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5F5D5" w14:textId="5E48F171" w:rsidR="00AD0A62" w:rsidRPr="0054569A" w:rsidRDefault="00AD0A62" w:rsidP="00AD0A62">
      <w:pPr>
        <w:spacing w:line="0" w:lineRule="atLeast"/>
        <w:jc w:val="center"/>
        <w:rPr>
          <w:ins w:id="0" w:author="nyuushi03" w:date="2023-05-02T16:07:00Z"/>
          <w:rFonts w:ascii="ＭＳ Ｐゴシック" w:eastAsia="ＭＳ Ｐゴシック" w:hAnsi="ＭＳ Ｐゴシック"/>
          <w:sz w:val="24"/>
          <w:szCs w:val="24"/>
        </w:rPr>
      </w:pPr>
      <w:ins w:id="1" w:author="nyuushi03" w:date="2023-05-02T16:07:00Z">
        <w:r w:rsidRPr="00AD0A62">
          <w:rPr>
            <w:rFonts w:ascii="ＭＳ Ｐゴシック" w:eastAsia="ＭＳ Ｐゴシック" w:hAnsi="ＭＳ Ｐゴシック" w:hint="eastAsia"/>
            <w:sz w:val="24"/>
            <w:szCs w:val="24"/>
          </w:rPr>
          <w:t>令和</w:t>
        </w:r>
      </w:ins>
      <w:ins w:id="2" w:author="nyuushi03" w:date="2024-04-30T10:05:00Z">
        <w:r w:rsidR="003058D0" w:rsidRPr="0054569A">
          <w:rPr>
            <w:rFonts w:ascii="ＭＳ Ｐゴシック" w:eastAsia="ＭＳ Ｐゴシック" w:hAnsi="ＭＳ Ｐゴシック" w:hint="eastAsia"/>
            <w:sz w:val="24"/>
            <w:szCs w:val="24"/>
            <w:rPrChange w:id="3" w:author="nyuushi03" w:date="2025-05-20T11:52:00Z">
              <w:rPr>
                <w:rFonts w:ascii="ＭＳ Ｐゴシック" w:eastAsia="ＭＳ Ｐゴシック" w:hAnsi="ＭＳ Ｐゴシック" w:hint="eastAsia"/>
                <w:sz w:val="24"/>
                <w:szCs w:val="24"/>
                <w:u w:val="thick"/>
              </w:rPr>
            </w:rPrChange>
          </w:rPr>
          <w:t>８</w:t>
        </w:r>
      </w:ins>
      <w:ins w:id="4" w:author="nyuushi03" w:date="2023-05-02T16:07:00Z">
        <w:r w:rsidRPr="0054569A">
          <w:rPr>
            <w:rFonts w:ascii="ＭＳ Ｐゴシック" w:eastAsia="ＭＳ Ｐゴシック" w:hAnsi="ＭＳ Ｐゴシック" w:hint="eastAsia"/>
            <w:sz w:val="24"/>
            <w:szCs w:val="24"/>
          </w:rPr>
          <w:t>（２０２</w:t>
        </w:r>
      </w:ins>
      <w:ins w:id="5" w:author="nyuushi03" w:date="2025-03-20T15:11:00Z">
        <w:r w:rsidR="00160253" w:rsidRPr="0054569A">
          <w:rPr>
            <w:rFonts w:ascii="ＭＳ Ｐゴシック" w:eastAsia="ＭＳ Ｐゴシック" w:hAnsi="ＭＳ Ｐゴシック" w:hint="eastAsia"/>
            <w:sz w:val="24"/>
            <w:szCs w:val="24"/>
            <w:rPrChange w:id="6" w:author="nyuushi03" w:date="2025-05-20T11:52:00Z">
              <w:rPr>
                <w:rFonts w:ascii="ＭＳ Ｐゴシック" w:eastAsia="ＭＳ Ｐゴシック" w:hAnsi="ＭＳ Ｐゴシック" w:hint="eastAsia"/>
                <w:sz w:val="24"/>
                <w:szCs w:val="24"/>
                <w:u w:val="thick"/>
              </w:rPr>
            </w:rPrChange>
          </w:rPr>
          <w:t>６</w:t>
        </w:r>
      </w:ins>
      <w:ins w:id="7" w:author="nyuushi03" w:date="2023-05-02T16:07:00Z">
        <w:r w:rsidRPr="0054569A">
          <w:rPr>
            <w:rFonts w:ascii="ＭＳ Ｐゴシック" w:eastAsia="ＭＳ Ｐゴシック" w:hAnsi="ＭＳ Ｐゴシック" w:hint="eastAsia"/>
            <w:sz w:val="24"/>
            <w:szCs w:val="24"/>
          </w:rPr>
          <w:t>）年度岡山県立大学大学院保健福祉学研究科博士前期課程志願票</w:t>
        </w:r>
      </w:ins>
    </w:p>
    <w:p w14:paraId="6EC49DFB" w14:textId="77777777" w:rsidR="00AD0A62" w:rsidRPr="0054569A" w:rsidRDefault="00AD0A62" w:rsidP="00AD0A62">
      <w:pPr>
        <w:spacing w:line="0" w:lineRule="atLeast"/>
        <w:jc w:val="center"/>
        <w:rPr>
          <w:ins w:id="8" w:author="nyuushi03" w:date="2023-05-02T16:07:00Z"/>
          <w:rFonts w:ascii="ＭＳ Ｐゴシック" w:eastAsia="ＭＳ Ｐゴシック" w:hAnsi="ＭＳ Ｐゴシック"/>
          <w:sz w:val="20"/>
          <w:szCs w:val="20"/>
          <w:rPrChange w:id="9" w:author="nyuushi03" w:date="2025-05-20T11:52:00Z">
            <w:rPr>
              <w:ins w:id="10" w:author="nyuushi03" w:date="2023-05-02T16:07:00Z"/>
              <w:rFonts w:ascii="ＭＳ Ｐゴシック" w:eastAsia="ＭＳ Ｐゴシック" w:hAnsi="ＭＳ Ｐゴシック"/>
              <w:sz w:val="24"/>
              <w:szCs w:val="24"/>
            </w:rPr>
          </w:rPrChange>
        </w:rPr>
      </w:pPr>
      <w:ins w:id="11" w:author="nyuushi03" w:date="2023-05-02T16:07:00Z">
        <w:r w:rsidRPr="0054569A">
          <w:rPr>
            <w:rFonts w:ascii="ＭＳ Ｐゴシック" w:eastAsia="ＭＳ Ｐゴシック" w:hAnsi="ＭＳ Ｐゴシック"/>
            <w:sz w:val="20"/>
            <w:szCs w:val="20"/>
            <w:rPrChange w:id="12" w:author="nyuushi03" w:date="2025-05-20T11:52:00Z">
              <w:rPr>
                <w:rFonts w:ascii="ＭＳ Ｐゴシック" w:eastAsia="ＭＳ Ｐゴシック" w:hAnsi="ＭＳ Ｐゴシック"/>
                <w:sz w:val="24"/>
                <w:szCs w:val="24"/>
              </w:rPr>
            </w:rPrChange>
          </w:rPr>
          <w:t>Application Form for Graduate School of Health and Welfare Science (Master’s Course)</w:t>
        </w:r>
      </w:ins>
    </w:p>
    <w:p w14:paraId="3582D982" w14:textId="26EA2614" w:rsidR="00F3370F" w:rsidRPr="00AD0A62" w:rsidDel="00BB33F9" w:rsidRDefault="00AD0A62">
      <w:pPr>
        <w:spacing w:line="0" w:lineRule="atLeast"/>
        <w:jc w:val="center"/>
        <w:rPr>
          <w:ins w:id="13" w:author="nyuushi02" w:date="2022-12-06T15:50:00Z"/>
          <w:del w:id="14" w:author="nyuushi03" w:date="2023-04-05T14:45:00Z"/>
          <w:rFonts w:ascii="ＭＳ Ｐゴシック" w:eastAsia="ＭＳ Ｐゴシック" w:hAnsi="ＭＳ Ｐゴシック"/>
          <w:sz w:val="20"/>
          <w:szCs w:val="20"/>
          <w:rPrChange w:id="15" w:author="nyuushi03" w:date="2023-05-02T16:07:00Z">
            <w:rPr>
              <w:ins w:id="16" w:author="nyuushi02" w:date="2022-12-06T15:50:00Z"/>
              <w:del w:id="17" w:author="nyuushi03" w:date="2023-04-05T14:45:00Z"/>
              <w:rFonts w:ascii="ＭＳ Ｐゴシック" w:eastAsia="ＭＳ Ｐゴシック" w:hAnsi="ＭＳ Ｐゴシック"/>
              <w:sz w:val="28"/>
              <w:szCs w:val="20"/>
            </w:rPr>
          </w:rPrChange>
        </w:rPr>
        <w:pPrChange w:id="18" w:author="nyuushi03" w:date="2023-04-05T14:46:00Z">
          <w:pPr>
            <w:spacing w:line="0" w:lineRule="atLeast"/>
          </w:pPr>
        </w:pPrChange>
      </w:pPr>
      <w:ins w:id="19" w:author="nyuushi03" w:date="2023-05-02T16:07:00Z">
        <w:r w:rsidRPr="0054569A">
          <w:rPr>
            <w:rFonts w:ascii="ＭＳ Ｐゴシック" w:eastAsia="ＭＳ Ｐゴシック" w:hAnsi="ＭＳ Ｐゴシック"/>
            <w:sz w:val="20"/>
            <w:szCs w:val="20"/>
            <w:rPrChange w:id="20" w:author="nyuushi03" w:date="2025-05-20T11:52:00Z">
              <w:rPr>
                <w:rFonts w:ascii="ＭＳ Ｐゴシック" w:eastAsia="ＭＳ Ｐゴシック" w:hAnsi="ＭＳ Ｐゴシック"/>
                <w:sz w:val="24"/>
                <w:szCs w:val="24"/>
              </w:rPr>
            </w:rPrChange>
          </w:rPr>
          <w:t>Okayama Prefectural University for the 202</w:t>
        </w:r>
      </w:ins>
      <w:ins w:id="21" w:author="nyuushi03" w:date="2025-03-20T15:11:00Z">
        <w:r w:rsidR="00160253" w:rsidRPr="0054569A">
          <w:rPr>
            <w:rFonts w:ascii="ＭＳ Ｐゴシック" w:eastAsia="ＭＳ Ｐゴシック" w:hAnsi="ＭＳ Ｐゴシック"/>
            <w:sz w:val="20"/>
            <w:szCs w:val="20"/>
            <w:rPrChange w:id="22" w:author="nyuushi03" w:date="2025-05-20T11:52:00Z">
              <w:rPr>
                <w:rFonts w:ascii="ＭＳ Ｐゴシック" w:eastAsia="ＭＳ Ｐゴシック" w:hAnsi="ＭＳ Ｐゴシック"/>
                <w:sz w:val="20"/>
                <w:szCs w:val="20"/>
                <w:u w:val="thick"/>
              </w:rPr>
            </w:rPrChange>
          </w:rPr>
          <w:t>6</w:t>
        </w:r>
      </w:ins>
      <w:ins w:id="23" w:author="nyuushi03" w:date="2023-05-02T16:07:00Z">
        <w:r w:rsidRPr="0054569A">
          <w:rPr>
            <w:rFonts w:ascii="ＭＳ Ｐゴシック" w:eastAsia="ＭＳ Ｐゴシック" w:hAnsi="ＭＳ Ｐゴシック"/>
            <w:sz w:val="20"/>
            <w:szCs w:val="20"/>
            <w:rPrChange w:id="24" w:author="nyuushi03" w:date="2025-05-20T11:52:00Z">
              <w:rPr>
                <w:rFonts w:ascii="ＭＳ Ｐゴシック" w:eastAsia="ＭＳ Ｐゴシック" w:hAnsi="ＭＳ Ｐゴシック"/>
                <w:sz w:val="24"/>
                <w:szCs w:val="24"/>
              </w:rPr>
            </w:rPrChange>
          </w:rPr>
          <w:t xml:space="preserve"> Academic </w:t>
        </w:r>
        <w:r w:rsidRPr="00AD0A62">
          <w:rPr>
            <w:rFonts w:ascii="ＭＳ Ｐゴシック" w:eastAsia="ＭＳ Ｐゴシック" w:hAnsi="ＭＳ Ｐゴシック"/>
            <w:sz w:val="20"/>
            <w:szCs w:val="20"/>
            <w:rPrChange w:id="25" w:author="nyuushi03" w:date="2023-05-02T16:07:00Z">
              <w:rPr>
                <w:rFonts w:ascii="ＭＳ Ｐゴシック" w:eastAsia="ＭＳ Ｐゴシック" w:hAnsi="ＭＳ Ｐゴシック"/>
                <w:sz w:val="24"/>
                <w:szCs w:val="24"/>
              </w:rPr>
            </w:rPrChange>
          </w:rPr>
          <w:t>Year</w:t>
        </w:r>
      </w:ins>
      <w:ins w:id="26" w:author="nyuushi02" w:date="2022-12-06T15:50:00Z">
        <w:del w:id="27" w:author="nyuushi03" w:date="2023-04-05T14:45:00Z">
          <w:r w:rsidR="000A24F4" w:rsidRPr="00AD0A62" w:rsidDel="00BB33F9">
            <w:rPr>
              <w:rFonts w:ascii="ＭＳ Ｐゴシック" w:eastAsia="ＭＳ Ｐゴシック" w:hAnsi="ＭＳ Ｐゴシック" w:hint="eastAsia"/>
              <w:sz w:val="20"/>
              <w:szCs w:val="20"/>
              <w:rPrChange w:id="28" w:author="nyuushi03" w:date="2023-05-02T16:07:00Z">
                <w:rPr>
                  <w:rFonts w:ascii="ＭＳ Ｐゴシック" w:eastAsia="ＭＳ Ｐゴシック" w:hAnsi="ＭＳ Ｐゴシック" w:hint="eastAsia"/>
                  <w:sz w:val="24"/>
                  <w:szCs w:val="24"/>
                </w:rPr>
              </w:rPrChange>
            </w:rPr>
            <w:delText>令和</w:delText>
          </w:r>
        </w:del>
      </w:ins>
      <w:ins w:id="29" w:author="nyuushi02" w:date="2022-12-06T16:12:00Z">
        <w:del w:id="30" w:author="nyuushi03" w:date="2023-04-05T14:45:00Z">
          <w:r w:rsidR="000A24F4" w:rsidRPr="00AD0A62" w:rsidDel="00BB33F9">
            <w:rPr>
              <w:rFonts w:ascii="ＭＳ Ｐゴシック" w:eastAsia="ＭＳ Ｐゴシック" w:hAnsi="ＭＳ Ｐゴシック" w:hint="eastAsia"/>
              <w:sz w:val="20"/>
              <w:szCs w:val="20"/>
              <w:rPrChange w:id="31" w:author="nyuushi03" w:date="2023-05-02T16:07:00Z">
                <w:rPr>
                  <w:rFonts w:ascii="ＭＳ Ｐゴシック" w:eastAsia="ＭＳ Ｐゴシック" w:hAnsi="ＭＳ Ｐゴシック" w:hint="eastAsia"/>
                  <w:sz w:val="24"/>
                  <w:szCs w:val="24"/>
                </w:rPr>
              </w:rPrChange>
            </w:rPr>
            <w:delText>６</w:delText>
          </w:r>
        </w:del>
      </w:ins>
      <w:ins w:id="32" w:author="nyuushi02" w:date="2022-12-06T15:50:00Z">
        <w:del w:id="33" w:author="nyuushi03" w:date="2023-04-05T14:45:00Z">
          <w:r w:rsidR="000A24F4" w:rsidRPr="00AD0A62" w:rsidDel="00BB33F9">
            <w:rPr>
              <w:rFonts w:ascii="ＭＳ Ｐゴシック" w:eastAsia="ＭＳ Ｐゴシック" w:hAnsi="ＭＳ Ｐゴシック"/>
              <w:sz w:val="20"/>
              <w:szCs w:val="20"/>
              <w:rPrChange w:id="34" w:author="nyuushi03" w:date="2023-05-02T16:07:00Z">
                <w:rPr>
                  <w:rFonts w:ascii="ＭＳ Ｐゴシック" w:eastAsia="ＭＳ Ｐゴシック" w:hAnsi="ＭＳ Ｐゴシック"/>
                  <w:sz w:val="24"/>
                  <w:szCs w:val="24"/>
                </w:rPr>
              </w:rPrChange>
            </w:rPr>
            <w:delText>(202</w:delText>
          </w:r>
        </w:del>
      </w:ins>
      <w:ins w:id="35" w:author="nyuushi02" w:date="2022-12-06T16:12:00Z">
        <w:del w:id="36" w:author="nyuushi03" w:date="2023-04-05T14:45:00Z">
          <w:r w:rsidR="000A24F4" w:rsidRPr="00AD0A62" w:rsidDel="00BB33F9">
            <w:rPr>
              <w:rFonts w:ascii="ＭＳ Ｐゴシック" w:eastAsia="ＭＳ Ｐゴシック" w:hAnsi="ＭＳ Ｐゴシック"/>
              <w:sz w:val="20"/>
              <w:szCs w:val="20"/>
              <w:rPrChange w:id="37" w:author="nyuushi03" w:date="2023-05-02T16:07:00Z">
                <w:rPr>
                  <w:rFonts w:ascii="ＭＳ Ｐゴシック" w:eastAsia="ＭＳ Ｐゴシック" w:hAnsi="ＭＳ Ｐゴシック"/>
                  <w:sz w:val="24"/>
                  <w:szCs w:val="24"/>
                </w:rPr>
              </w:rPrChange>
            </w:rPr>
            <w:delText>4</w:delText>
          </w:r>
        </w:del>
      </w:ins>
      <w:ins w:id="38" w:author="nyuushi02" w:date="2022-12-06T15:50:00Z">
        <w:del w:id="39" w:author="nyuushi03" w:date="2023-04-05T14:45:00Z">
          <w:r w:rsidR="00F3370F" w:rsidRPr="00AD0A62" w:rsidDel="00BB33F9">
            <w:rPr>
              <w:rFonts w:ascii="ＭＳ Ｐゴシック" w:eastAsia="ＭＳ Ｐゴシック" w:hAnsi="ＭＳ Ｐゴシック"/>
              <w:sz w:val="20"/>
              <w:szCs w:val="20"/>
              <w:rPrChange w:id="40" w:author="nyuushi03" w:date="2023-05-02T16:07:00Z">
                <w:rPr>
                  <w:rFonts w:ascii="ＭＳ Ｐゴシック" w:eastAsia="ＭＳ Ｐゴシック" w:hAnsi="ＭＳ Ｐゴシック"/>
                  <w:sz w:val="28"/>
                  <w:szCs w:val="20"/>
                </w:rPr>
              </w:rPrChange>
            </w:rPr>
            <w:delText>)年度岡山県立大学大学院情報系工学研究科博士前期課程　履歴書</w:delText>
          </w:r>
        </w:del>
      </w:ins>
    </w:p>
    <w:p w14:paraId="77DF2CC3" w14:textId="6C960302" w:rsidR="00F3370F" w:rsidRPr="00AD0A62" w:rsidDel="00BB33F9" w:rsidRDefault="00F3370F">
      <w:pPr>
        <w:spacing w:line="0" w:lineRule="atLeast"/>
        <w:jc w:val="center"/>
        <w:rPr>
          <w:ins w:id="41" w:author="nyuushi02" w:date="2022-12-06T15:50:00Z"/>
          <w:del w:id="42" w:author="nyuushi03" w:date="2023-04-05T14:45:00Z"/>
          <w:rFonts w:ascii="Arial" w:eastAsia="ＭＳ Ｐゴシック" w:hAnsi="Arial" w:cs="Arial"/>
          <w:sz w:val="20"/>
          <w:szCs w:val="20"/>
          <w:rPrChange w:id="43" w:author="nyuushi03" w:date="2023-05-02T16:07:00Z">
            <w:rPr>
              <w:ins w:id="44" w:author="nyuushi02" w:date="2022-12-06T15:50:00Z"/>
              <w:del w:id="45" w:author="nyuushi03" w:date="2023-04-05T14:45:00Z"/>
              <w:rFonts w:ascii="ＭＳ Ｐゴシック" w:eastAsia="ＭＳ Ｐゴシック" w:hAnsi="ＭＳ Ｐゴシック"/>
              <w:sz w:val="28"/>
              <w:szCs w:val="20"/>
            </w:rPr>
          </w:rPrChange>
        </w:rPr>
        <w:pPrChange w:id="46" w:author="nyuushi03" w:date="2023-04-05T14:46:00Z">
          <w:pPr>
            <w:spacing w:line="0" w:lineRule="atLeast"/>
          </w:pPr>
        </w:pPrChange>
      </w:pPr>
      <w:ins w:id="47" w:author="nyuushi02" w:date="2022-12-06T15:50:00Z">
        <w:del w:id="48" w:author="nyuushi03" w:date="2023-04-05T14:45:00Z">
          <w:r w:rsidRPr="00AD0A62" w:rsidDel="00BB33F9">
            <w:rPr>
              <w:rFonts w:ascii="Arial" w:eastAsia="ＭＳ Ｐゴシック" w:hAnsi="Arial" w:cs="Arial"/>
              <w:sz w:val="20"/>
              <w:szCs w:val="20"/>
              <w:rPrChange w:id="49" w:author="nyuushi03" w:date="2023-05-02T16:07:00Z">
                <w:rPr>
                  <w:rFonts w:ascii="ＭＳ Ｐゴシック" w:eastAsia="ＭＳ Ｐゴシック" w:hAnsi="ＭＳ Ｐゴシック"/>
                  <w:sz w:val="28"/>
                  <w:szCs w:val="20"/>
                </w:rPr>
              </w:rPrChange>
            </w:rPr>
            <w:delText>Resume for Graduate School of Computer Science and Systems Engineering (Master’s Course)</w:delText>
          </w:r>
        </w:del>
      </w:ins>
    </w:p>
    <w:p w14:paraId="16708DEC" w14:textId="1841408C" w:rsidR="00A2457C" w:rsidRPr="00AD0A62" w:rsidRDefault="00F3370F">
      <w:pPr>
        <w:spacing w:line="0" w:lineRule="atLeast"/>
        <w:jc w:val="center"/>
        <w:rPr>
          <w:rFonts w:ascii="Arial" w:eastAsia="ＭＳ Ｐゴシック" w:hAnsi="Arial" w:cs="Arial"/>
          <w:sz w:val="20"/>
          <w:szCs w:val="20"/>
          <w:rPrChange w:id="50" w:author="nyuushi03" w:date="2023-05-02T16:07:00Z">
            <w:rPr>
              <w:rFonts w:ascii="ＭＳ Ｐゴシック" w:eastAsia="ＭＳ Ｐゴシック" w:hAnsi="ＭＳ Ｐゴシック"/>
              <w:sz w:val="28"/>
              <w:szCs w:val="20"/>
            </w:rPr>
          </w:rPrChange>
        </w:rPr>
        <w:pPrChange w:id="51" w:author="nyuushi03" w:date="2023-04-05T14:46:00Z">
          <w:pPr>
            <w:spacing w:line="0" w:lineRule="atLeast"/>
          </w:pPr>
        </w:pPrChange>
      </w:pPr>
      <w:ins w:id="52" w:author="nyuushi02" w:date="2022-12-06T15:50:00Z">
        <w:del w:id="53" w:author="nyuushi03" w:date="2023-04-05T14:45:00Z">
          <w:r w:rsidRPr="00AD0A62" w:rsidDel="00BB33F9">
            <w:rPr>
              <w:rFonts w:ascii="Arial" w:eastAsia="ＭＳ Ｐゴシック" w:hAnsi="Arial" w:cs="Arial"/>
              <w:sz w:val="20"/>
              <w:szCs w:val="20"/>
              <w:rPrChange w:id="54" w:author="nyuushi03" w:date="2023-05-02T16:07:00Z">
                <w:rPr>
                  <w:rFonts w:ascii="ＭＳ Ｐゴシック" w:eastAsia="ＭＳ Ｐゴシック" w:hAnsi="ＭＳ Ｐゴシック"/>
                  <w:sz w:val="28"/>
                  <w:szCs w:val="20"/>
                </w:rPr>
              </w:rPrChange>
            </w:rPr>
            <w:delText>Okayama Pre</w:delText>
          </w:r>
          <w:r w:rsidR="000A24F4" w:rsidRPr="00AD0A62" w:rsidDel="00BB33F9">
            <w:rPr>
              <w:rFonts w:ascii="Arial" w:eastAsia="ＭＳ Ｐゴシック" w:hAnsi="Arial" w:cs="Arial"/>
              <w:sz w:val="20"/>
              <w:szCs w:val="20"/>
              <w:rPrChange w:id="55" w:author="nyuushi03" w:date="2023-05-02T16:07:00Z">
                <w:rPr>
                  <w:rFonts w:ascii="Arial" w:eastAsia="ＭＳ Ｐゴシック" w:hAnsi="Arial" w:cs="Arial"/>
                  <w:sz w:val="18"/>
                  <w:szCs w:val="18"/>
                </w:rPr>
              </w:rPrChange>
            </w:rPr>
            <w:delText>fectural University for the 202</w:delText>
          </w:r>
        </w:del>
      </w:ins>
      <w:ins w:id="56" w:author="nyuushi02" w:date="2022-12-06T16:12:00Z">
        <w:del w:id="57" w:author="nyuushi03" w:date="2023-04-05T14:45:00Z">
          <w:r w:rsidR="000A24F4" w:rsidRPr="00AD0A62" w:rsidDel="00BB33F9">
            <w:rPr>
              <w:rFonts w:ascii="Arial" w:eastAsia="ＭＳ Ｐゴシック" w:hAnsi="Arial" w:cs="Arial"/>
              <w:sz w:val="20"/>
              <w:szCs w:val="20"/>
              <w:rPrChange w:id="58" w:author="nyuushi03" w:date="2023-05-02T16:07:00Z">
                <w:rPr>
                  <w:rFonts w:ascii="Arial" w:eastAsia="ＭＳ Ｐゴシック" w:hAnsi="Arial" w:cs="Arial"/>
                  <w:sz w:val="18"/>
                  <w:szCs w:val="18"/>
                </w:rPr>
              </w:rPrChange>
            </w:rPr>
            <w:delText>4</w:delText>
          </w:r>
        </w:del>
      </w:ins>
      <w:ins w:id="59" w:author="nyuushi02" w:date="2022-12-06T15:50:00Z">
        <w:del w:id="60" w:author="nyuushi03" w:date="2023-04-05T14:45:00Z">
          <w:r w:rsidRPr="00AD0A62" w:rsidDel="00BB33F9">
            <w:rPr>
              <w:rFonts w:ascii="Arial" w:eastAsia="ＭＳ Ｐゴシック" w:hAnsi="Arial" w:cs="Arial"/>
              <w:sz w:val="20"/>
              <w:szCs w:val="20"/>
              <w:rPrChange w:id="61" w:author="nyuushi03" w:date="2023-05-02T16:07:00Z">
                <w:rPr>
                  <w:rFonts w:ascii="ＭＳ Ｐゴシック" w:eastAsia="ＭＳ Ｐゴシック" w:hAnsi="ＭＳ Ｐゴシック"/>
                  <w:sz w:val="28"/>
                  <w:szCs w:val="20"/>
                </w:rPr>
              </w:rPrChange>
            </w:rPr>
            <w:delText xml:space="preserve"> Academic Year</w:delText>
          </w:r>
        </w:del>
      </w:ins>
      <w:del w:id="62" w:author="nyuushi03" w:date="2023-05-02T16:07:00Z">
        <w:r w:rsidR="00767B33" w:rsidRPr="00AD0A62" w:rsidDel="00AD0A62">
          <w:rPr>
            <w:rFonts w:ascii="Arial" w:eastAsia="ＭＳ Ｐゴシック" w:hAnsi="Arial" w:cs="Arial" w:hint="eastAsia"/>
            <w:sz w:val="20"/>
            <w:szCs w:val="20"/>
            <w:rPrChange w:id="63" w:author="nyuushi03" w:date="2023-05-02T16:07:00Z">
              <w:rPr>
                <w:rFonts w:ascii="ＭＳ Ｐゴシック" w:eastAsia="ＭＳ Ｐゴシック" w:hAnsi="ＭＳ Ｐゴシック" w:hint="eastAsia"/>
                <w:sz w:val="28"/>
                <w:szCs w:val="20"/>
              </w:rPr>
            </w:rPrChange>
          </w:rPr>
          <w:delText>履歴書</w:delText>
        </w:r>
        <w:r w:rsidR="00500A4F" w:rsidRPr="00AD0A62" w:rsidDel="00AD0A62">
          <w:rPr>
            <w:rFonts w:ascii="Arial" w:eastAsia="ＭＳ Ｐゴシック" w:hAnsi="Arial" w:cs="Arial" w:hint="eastAsia"/>
            <w:sz w:val="20"/>
            <w:szCs w:val="20"/>
            <w:rPrChange w:id="64" w:author="nyuushi03" w:date="2023-05-02T16:07:00Z">
              <w:rPr>
                <w:rFonts w:ascii="ＭＳ Ｐゴシック" w:eastAsia="ＭＳ Ｐゴシック" w:hAnsi="ＭＳ Ｐゴシック" w:hint="eastAsia"/>
                <w:sz w:val="28"/>
                <w:szCs w:val="20"/>
              </w:rPr>
            </w:rPrChange>
          </w:rPr>
          <w:delText>（研究生）</w:delText>
        </w:r>
      </w:del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  <w:tblPrChange w:id="65" w:author="野道　優衣" w:date="2025-06-25T18:33:00Z" w16du:dateUtc="2025-06-25T09:33:00Z">
          <w:tblPr>
            <w:tblStyle w:val="a3"/>
            <w:tblW w:w="9067" w:type="dxa"/>
            <w:tblLayout w:type="fixed"/>
            <w:tblLook w:val="04A0" w:firstRow="1" w:lastRow="0" w:firstColumn="1" w:lastColumn="0" w:noHBand="0" w:noVBand="1"/>
          </w:tblPr>
        </w:tblPrChange>
      </w:tblPr>
      <w:tblGrid>
        <w:gridCol w:w="1124"/>
        <w:gridCol w:w="992"/>
        <w:gridCol w:w="140"/>
        <w:gridCol w:w="1846"/>
        <w:gridCol w:w="993"/>
        <w:gridCol w:w="706"/>
        <w:gridCol w:w="287"/>
        <w:gridCol w:w="423"/>
        <w:gridCol w:w="709"/>
        <w:gridCol w:w="708"/>
        <w:gridCol w:w="1139"/>
        <w:tblGridChange w:id="66">
          <w:tblGrid>
            <w:gridCol w:w="1124"/>
            <w:gridCol w:w="2"/>
            <w:gridCol w:w="1"/>
            <w:gridCol w:w="989"/>
            <w:gridCol w:w="143"/>
            <w:gridCol w:w="1843"/>
            <w:gridCol w:w="993"/>
            <w:gridCol w:w="706"/>
            <w:gridCol w:w="1"/>
            <w:gridCol w:w="286"/>
            <w:gridCol w:w="423"/>
            <w:gridCol w:w="709"/>
            <w:gridCol w:w="1"/>
            <w:gridCol w:w="707"/>
            <w:gridCol w:w="1139"/>
          </w:tblGrid>
        </w:tblGridChange>
      </w:tblGrid>
      <w:tr w:rsidR="00AD0A62" w:rsidRPr="00FD4D6C" w14:paraId="422679EF" w14:textId="77777777" w:rsidTr="00E77304">
        <w:trPr>
          <w:trHeight w:val="628"/>
          <w:ins w:id="67" w:author="nyuushi03" w:date="2023-05-02T16:02:00Z"/>
          <w:trPrChange w:id="68" w:author="野道　優衣" w:date="2025-06-25T18:33:00Z" w16du:dateUtc="2025-06-25T09:33:00Z">
            <w:trPr>
              <w:trHeight w:val="628"/>
            </w:trPr>
          </w:trPrChange>
        </w:trPr>
        <w:tc>
          <w:tcPr>
            <w:tcW w:w="41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tcPrChange w:id="69" w:author="野道　優衣" w:date="2025-06-25T18:33:00Z" w16du:dateUtc="2025-06-25T09:33:00Z">
              <w:tcPr>
                <w:tcW w:w="4102" w:type="dxa"/>
                <w:gridSpan w:val="6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vAlign w:val="center"/>
              </w:tcPr>
            </w:tcPrChange>
          </w:tcPr>
          <w:p w14:paraId="0BEF7537" w14:textId="77777777" w:rsidR="00AD0A62" w:rsidRDefault="00AD0A62">
            <w:pPr>
              <w:spacing w:line="0" w:lineRule="atLeast"/>
              <w:jc w:val="center"/>
              <w:rPr>
                <w:ins w:id="70" w:author="nyuushi03" w:date="2023-05-02T16:05:00Z"/>
                <w:sz w:val="18"/>
                <w:szCs w:val="18"/>
              </w:rPr>
              <w:pPrChange w:id="71" w:author="nyuushi03" w:date="2023-05-02T16:05:00Z">
                <w:pPr>
                  <w:spacing w:line="0" w:lineRule="atLeast"/>
                  <w:jc w:val="right"/>
                </w:pPr>
              </w:pPrChange>
            </w:pPr>
            <w:ins w:id="72" w:author="nyuushi03" w:date="2023-05-02T16:05:00Z">
              <w:r w:rsidRPr="00AD0A62">
                <w:rPr>
                  <w:rFonts w:hint="eastAsia"/>
                  <w:sz w:val="18"/>
                  <w:szCs w:val="18"/>
                </w:rPr>
                <w:t>海外指定校特別入学試験</w:t>
              </w:r>
            </w:ins>
          </w:p>
          <w:p w14:paraId="2F103BC8" w14:textId="7C7073E0" w:rsidR="00AD0A62" w:rsidRPr="00BB33F9" w:rsidRDefault="00AD0A62" w:rsidP="00AD0A62">
            <w:pPr>
              <w:spacing w:line="0" w:lineRule="atLeast"/>
              <w:jc w:val="center"/>
              <w:rPr>
                <w:ins w:id="73" w:author="nyuushi03" w:date="2023-05-02T16:02:00Z"/>
                <w:sz w:val="18"/>
                <w:szCs w:val="18"/>
              </w:rPr>
            </w:pPr>
            <w:ins w:id="74" w:author="nyuushi03" w:date="2023-05-02T16:05:00Z">
              <w:r w:rsidRPr="00AD0A62">
                <w:rPr>
                  <w:sz w:val="16"/>
                  <w:szCs w:val="16"/>
                  <w:rPrChange w:id="75" w:author="nyuushi03" w:date="2023-05-02T16:05:00Z">
                    <w:rPr>
                      <w:sz w:val="18"/>
                      <w:szCs w:val="18"/>
                    </w:rPr>
                  </w:rPrChange>
                </w:rPr>
                <w:t>Special Application from Overseas Designated Schools</w:t>
              </w:r>
            </w:ins>
          </w:p>
        </w:tc>
        <w:tc>
          <w:tcPr>
            <w:tcW w:w="1986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tcPrChange w:id="76" w:author="野道　優衣" w:date="2025-06-25T18:33:00Z" w16du:dateUtc="2025-06-25T09:33:00Z">
              <w:tcPr>
                <w:tcW w:w="1986" w:type="dxa"/>
                <w:gridSpan w:val="4"/>
                <w:tcBorders>
                  <w:top w:val="single" w:sz="8" w:space="0" w:color="auto"/>
                  <w:bottom w:val="single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0E515B2A" w14:textId="77777777" w:rsidR="00AD0A62" w:rsidRPr="00AD0A62" w:rsidRDefault="00AD0A62">
            <w:pPr>
              <w:spacing w:line="0" w:lineRule="atLeast"/>
              <w:jc w:val="center"/>
              <w:rPr>
                <w:ins w:id="77" w:author="nyuushi03" w:date="2023-05-02T16:05:00Z"/>
                <w:sz w:val="18"/>
                <w:szCs w:val="18"/>
              </w:rPr>
              <w:pPrChange w:id="78" w:author="nyuushi03" w:date="2023-05-02T16:06:00Z">
                <w:pPr>
                  <w:spacing w:line="0" w:lineRule="atLeast"/>
                  <w:jc w:val="right"/>
                </w:pPr>
              </w:pPrChange>
            </w:pPr>
            <w:ins w:id="79" w:author="nyuushi03" w:date="2023-05-02T16:05:00Z">
              <w:r w:rsidRPr="00AD0A62">
                <w:rPr>
                  <w:rFonts w:hint="eastAsia"/>
                  <w:sz w:val="18"/>
                  <w:szCs w:val="18"/>
                </w:rPr>
                <w:t>受験番号</w:t>
              </w:r>
            </w:ins>
          </w:p>
          <w:p w14:paraId="621D1323" w14:textId="5AC0EA0B" w:rsidR="00AD0A62" w:rsidRPr="00AD0A62" w:rsidRDefault="00AD0A62">
            <w:pPr>
              <w:spacing w:line="0" w:lineRule="atLeast"/>
              <w:jc w:val="center"/>
              <w:rPr>
                <w:ins w:id="80" w:author="nyuushi03" w:date="2023-05-02T16:02:00Z"/>
                <w:sz w:val="16"/>
                <w:szCs w:val="16"/>
                <w:rPrChange w:id="81" w:author="nyuushi03" w:date="2023-05-02T16:06:00Z">
                  <w:rPr>
                    <w:ins w:id="82" w:author="nyuushi03" w:date="2023-05-02T16:02:00Z"/>
                    <w:sz w:val="18"/>
                    <w:szCs w:val="18"/>
                  </w:rPr>
                </w:rPrChange>
              </w:rPr>
              <w:pPrChange w:id="83" w:author="nyuushi03" w:date="2023-05-02T16:06:00Z">
                <w:pPr>
                  <w:spacing w:line="0" w:lineRule="atLeast"/>
                  <w:jc w:val="right"/>
                </w:pPr>
              </w:pPrChange>
            </w:pPr>
            <w:ins w:id="84" w:author="nyuushi03" w:date="2023-05-02T16:05:00Z">
              <w:r w:rsidRPr="00AD0A62">
                <w:rPr>
                  <w:sz w:val="16"/>
                  <w:szCs w:val="16"/>
                  <w:rPrChange w:id="85" w:author="nyuushi03" w:date="2023-05-02T16:06:00Z">
                    <w:rPr>
                      <w:sz w:val="18"/>
                      <w:szCs w:val="18"/>
                    </w:rPr>
                  </w:rPrChange>
                </w:rPr>
                <w:t>Applicant’s</w:t>
              </w:r>
            </w:ins>
            <w:ins w:id="86" w:author="nyuushi03" w:date="2023-05-02T16:06:00Z">
              <w:r w:rsidRPr="00AD0A62">
                <w:rPr>
                  <w:sz w:val="16"/>
                  <w:szCs w:val="16"/>
                  <w:rPrChange w:id="87" w:author="nyuushi03" w:date="2023-05-02T16:06:00Z">
                    <w:rPr>
                      <w:sz w:val="18"/>
                      <w:szCs w:val="18"/>
                    </w:rPr>
                  </w:rPrChange>
                </w:rPr>
                <w:t xml:space="preserve"> </w:t>
              </w:r>
            </w:ins>
            <w:ins w:id="88" w:author="nyuushi03" w:date="2023-05-02T16:05:00Z">
              <w:r w:rsidRPr="00AD0A62">
                <w:rPr>
                  <w:sz w:val="16"/>
                  <w:szCs w:val="16"/>
                  <w:rPrChange w:id="89" w:author="nyuushi03" w:date="2023-05-02T16:06:00Z">
                    <w:rPr>
                      <w:sz w:val="18"/>
                      <w:szCs w:val="18"/>
                    </w:rPr>
                  </w:rPrChange>
                </w:rPr>
                <w:t>ID Number</w:t>
              </w:r>
            </w:ins>
          </w:p>
        </w:tc>
        <w:tc>
          <w:tcPr>
            <w:tcW w:w="2979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tcPrChange w:id="90" w:author="野道　優衣" w:date="2025-06-25T18:33:00Z" w16du:dateUtc="2025-06-25T09:33:00Z">
              <w:tcPr>
                <w:tcW w:w="2979" w:type="dxa"/>
                <w:gridSpan w:val="5"/>
                <w:tcBorders>
                  <w:top w:val="single" w:sz="8" w:space="0" w:color="auto"/>
                  <w:bottom w:val="single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14920DC2" w14:textId="3CAD94DB" w:rsidR="00AD0A62" w:rsidRPr="00BB33F9" w:rsidRDefault="00AD0A62">
            <w:pPr>
              <w:spacing w:line="0" w:lineRule="atLeast"/>
              <w:jc w:val="left"/>
              <w:rPr>
                <w:ins w:id="91" w:author="nyuushi03" w:date="2023-05-02T16:02:00Z"/>
                <w:sz w:val="18"/>
                <w:szCs w:val="18"/>
              </w:rPr>
              <w:pPrChange w:id="92" w:author="nyuushi03" w:date="2023-05-02T16:06:00Z">
                <w:pPr>
                  <w:spacing w:line="0" w:lineRule="atLeast"/>
                  <w:jc w:val="right"/>
                </w:pPr>
              </w:pPrChange>
            </w:pPr>
            <w:ins w:id="93" w:author="nyuushi03" w:date="2023-05-02T16:06:00Z">
              <w:r w:rsidRPr="00AD0A62">
                <w:rPr>
                  <w:rFonts w:hint="eastAsia"/>
                  <w:sz w:val="18"/>
                  <w:szCs w:val="18"/>
                </w:rPr>
                <w:t xml:space="preserve">　※</w:t>
              </w:r>
            </w:ins>
          </w:p>
        </w:tc>
      </w:tr>
      <w:tr w:rsidR="00AD0A62" w:rsidRPr="00FD4D6C" w14:paraId="0AFDCDB8" w14:textId="77777777" w:rsidTr="00E25B9B">
        <w:trPr>
          <w:trHeight w:val="397"/>
          <w:ins w:id="94" w:author="nyuushi03" w:date="2023-05-02T16:02:00Z"/>
          <w:trPrChange w:id="95" w:author="野道　優衣" w:date="2025-06-25T18:32:00Z" w16du:dateUtc="2025-06-25T09:32:00Z">
            <w:trPr>
              <w:trHeight w:val="397"/>
            </w:trPr>
          </w:trPrChange>
        </w:trPr>
        <w:tc>
          <w:tcPr>
            <w:tcW w:w="9067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tcPrChange w:id="96" w:author="野道　優衣" w:date="2025-06-25T18:32:00Z" w16du:dateUtc="2025-06-25T09:32:00Z">
              <w:tcPr>
                <w:tcW w:w="9067" w:type="dxa"/>
                <w:gridSpan w:val="15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56C2D1F7" w14:textId="23D36E6A" w:rsidR="00AD0A62" w:rsidRPr="00BB33F9" w:rsidRDefault="00AD0A62">
            <w:pPr>
              <w:spacing w:line="0" w:lineRule="atLeast"/>
              <w:rPr>
                <w:ins w:id="97" w:author="nyuushi03" w:date="2023-05-02T16:02:00Z"/>
                <w:sz w:val="18"/>
                <w:szCs w:val="18"/>
              </w:rPr>
              <w:pPrChange w:id="98" w:author="nyuushi03" w:date="2023-05-02T16:03:00Z">
                <w:pPr>
                  <w:spacing w:line="0" w:lineRule="atLeast"/>
                  <w:jc w:val="right"/>
                </w:pPr>
              </w:pPrChange>
            </w:pPr>
            <w:ins w:id="99" w:author="nyuushi03" w:date="2023-05-02T16:03:00Z">
              <w:r w:rsidRPr="00AD0A62">
                <w:rPr>
                  <w:rFonts w:hint="eastAsia"/>
                  <w:sz w:val="18"/>
                  <w:szCs w:val="18"/>
                </w:rPr>
                <w:t xml:space="preserve">　出願する入試区分を○で囲んでください。</w:t>
              </w:r>
              <w:r w:rsidRPr="00AD0A62">
                <w:rPr>
                  <w:sz w:val="18"/>
                  <w:szCs w:val="18"/>
                </w:rPr>
                <w:t>Please circle the applicable item.</w:t>
              </w:r>
            </w:ins>
          </w:p>
        </w:tc>
      </w:tr>
      <w:tr w:rsidR="00F3370F" w:rsidRPr="00FD4D6C" w14:paraId="2AF2FE3E" w14:textId="77777777" w:rsidTr="00E25B9B">
        <w:trPr>
          <w:trHeight w:val="397"/>
          <w:trPrChange w:id="100" w:author="野道　優衣" w:date="2025-06-25T18:32:00Z" w16du:dateUtc="2025-06-25T09:32:00Z">
            <w:trPr>
              <w:trHeight w:val="397"/>
            </w:trPr>
          </w:trPrChange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  <w:tcPrChange w:id="101" w:author="野道　優衣" w:date="2025-06-25T18:32:00Z" w16du:dateUtc="2025-06-25T09:32:00Z">
              <w:tcPr>
                <w:tcW w:w="1124" w:type="dxa"/>
                <w:tcBorders>
                  <w:top w:val="single" w:sz="8" w:space="0" w:color="auto"/>
                  <w:left w:val="single" w:sz="8" w:space="0" w:color="auto"/>
                  <w:bottom w:val="dotted" w:sz="4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723F898F" w14:textId="77777777" w:rsidR="00F3370F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A40330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  <w:tcPrChange w:id="102" w:author="野道　優衣" w:date="2025-06-25T18:32:00Z" w16du:dateUtc="2025-06-25T09:32:00Z">
              <w:tcPr>
                <w:tcW w:w="4677" w:type="dxa"/>
                <w:gridSpan w:val="7"/>
                <w:tcBorders>
                  <w:top w:val="single" w:sz="8" w:space="0" w:color="auto"/>
                  <w:bottom w:val="dotted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2773BCCF" w14:textId="77777777" w:rsidR="00F3370F" w:rsidRPr="00FD4D6C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tcPrChange w:id="103" w:author="野道　優衣" w:date="2025-06-25T18:32:00Z" w16du:dateUtc="2025-06-25T09:32:00Z">
              <w:tcPr>
                <w:tcW w:w="1419" w:type="dxa"/>
                <w:gridSpan w:val="4"/>
                <w:vMerge w:val="restart"/>
                <w:tcBorders>
                  <w:top w:val="single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6A3A0CE0" w14:textId="298C0F80" w:rsidR="00BB33F9" w:rsidRPr="00BB33F9" w:rsidRDefault="00C10155" w:rsidP="00BB33F9">
            <w:pPr>
              <w:spacing w:line="0" w:lineRule="atLeast"/>
              <w:jc w:val="center"/>
              <w:rPr>
                <w:ins w:id="104" w:author="nyuushi03" w:date="2023-04-05T14:48:00Z"/>
                <w:sz w:val="18"/>
                <w:szCs w:val="18"/>
                <w:rPrChange w:id="105" w:author="nyuushi03" w:date="2023-04-05T14:48:00Z">
                  <w:rPr>
                    <w:ins w:id="106" w:author="nyuushi03" w:date="2023-04-05T14:48:00Z"/>
                    <w:sz w:val="20"/>
                    <w:szCs w:val="20"/>
                  </w:rPr>
                </w:rPrChange>
              </w:rPr>
            </w:pPr>
            <w:ins w:id="107" w:author="nyuushi03" w:date="2025-04-01T10:48:00Z">
              <w:r>
                <w:rPr>
                  <w:rFonts w:hint="eastAsia"/>
                  <w:sz w:val="18"/>
                  <w:szCs w:val="18"/>
                </w:rPr>
                <w:t>志願</w:t>
              </w:r>
            </w:ins>
            <w:ins w:id="108" w:author="nyuushi03" w:date="2023-04-05T14:48:00Z">
              <w:r w:rsidR="00BB33F9" w:rsidRPr="00BB33F9">
                <w:rPr>
                  <w:rFonts w:hint="eastAsia"/>
                  <w:sz w:val="18"/>
                  <w:szCs w:val="18"/>
                  <w:rPrChange w:id="109" w:author="nyuushi03" w:date="2023-04-05T14:48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専攻</w:t>
              </w:r>
            </w:ins>
          </w:p>
          <w:p w14:paraId="4D9EBA5D" w14:textId="500CD839" w:rsidR="00F3370F" w:rsidRPr="00BB33F9" w:rsidDel="00BB33F9" w:rsidRDefault="00BB33F9">
            <w:pPr>
              <w:spacing w:line="0" w:lineRule="atLeast"/>
              <w:jc w:val="center"/>
              <w:rPr>
                <w:ins w:id="110" w:author="nyuushi02" w:date="2022-12-06T15:59:00Z"/>
                <w:del w:id="111" w:author="nyuushi03" w:date="2023-04-05T14:48:00Z"/>
                <w:sz w:val="16"/>
                <w:szCs w:val="16"/>
                <w:rPrChange w:id="112" w:author="nyuushi03" w:date="2023-04-05T14:48:00Z">
                  <w:rPr>
                    <w:ins w:id="113" w:author="nyuushi02" w:date="2022-12-06T15:59:00Z"/>
                    <w:del w:id="114" w:author="nyuushi03" w:date="2023-04-05T14:48:00Z"/>
                    <w:sz w:val="20"/>
                    <w:szCs w:val="20"/>
                  </w:rPr>
                </w:rPrChange>
              </w:rPr>
              <w:pPrChange w:id="115" w:author="nyuushi02" w:date="2022-12-06T15:59:00Z">
                <w:pPr>
                  <w:spacing w:line="0" w:lineRule="atLeast"/>
                </w:pPr>
              </w:pPrChange>
            </w:pPr>
            <w:ins w:id="116" w:author="nyuushi03" w:date="2023-04-05T14:48:00Z">
              <w:r w:rsidRPr="00BB33F9">
                <w:rPr>
                  <w:sz w:val="16"/>
                  <w:szCs w:val="16"/>
                  <w:rPrChange w:id="117" w:author="nyuushi03" w:date="2023-04-05T14:48:00Z">
                    <w:rPr>
                      <w:sz w:val="20"/>
                      <w:szCs w:val="20"/>
                    </w:rPr>
                  </w:rPrChange>
                </w:rPr>
                <w:t>Preferred Master's Course</w:t>
              </w:r>
            </w:ins>
            <w:ins w:id="118" w:author="nyuushi02" w:date="2022-12-06T15:59:00Z">
              <w:del w:id="119" w:author="nyuushi03" w:date="2023-04-05T14:48:00Z">
                <w:r w:rsidR="00F3370F" w:rsidRPr="00BB33F9" w:rsidDel="00BB33F9">
                  <w:rPr>
                    <w:rFonts w:hint="eastAsia"/>
                    <w:sz w:val="16"/>
                    <w:szCs w:val="16"/>
                    <w:rPrChange w:id="120" w:author="nyuushi03" w:date="2023-04-05T14:48:00Z">
                      <w:rPr>
                        <w:rFonts w:hint="eastAsia"/>
                        <w:sz w:val="20"/>
                        <w:szCs w:val="20"/>
                      </w:rPr>
                    </w:rPrChange>
                  </w:rPr>
                  <w:delText>志願領域</w:delText>
                </w:r>
              </w:del>
            </w:ins>
          </w:p>
          <w:p w14:paraId="5D604FB6" w14:textId="1A86966F" w:rsidR="00F3370F" w:rsidRPr="00BB33F9" w:rsidDel="00BB33F9" w:rsidRDefault="00F3370F">
            <w:pPr>
              <w:spacing w:line="0" w:lineRule="atLeast"/>
              <w:jc w:val="center"/>
              <w:rPr>
                <w:ins w:id="121" w:author="nyuushi02" w:date="2022-12-06T15:59:00Z"/>
                <w:del w:id="122" w:author="nyuushi03" w:date="2023-04-05T14:48:00Z"/>
                <w:sz w:val="16"/>
                <w:szCs w:val="16"/>
                <w:rPrChange w:id="123" w:author="nyuushi03" w:date="2023-04-05T14:48:00Z">
                  <w:rPr>
                    <w:ins w:id="124" w:author="nyuushi02" w:date="2022-12-06T15:59:00Z"/>
                    <w:del w:id="125" w:author="nyuushi03" w:date="2023-04-05T14:48:00Z"/>
                    <w:sz w:val="20"/>
                    <w:szCs w:val="20"/>
                  </w:rPr>
                </w:rPrChange>
              </w:rPr>
              <w:pPrChange w:id="126" w:author="nyuushi02" w:date="2022-12-06T15:59:00Z">
                <w:pPr>
                  <w:spacing w:line="0" w:lineRule="atLeast"/>
                </w:pPr>
              </w:pPrChange>
            </w:pPr>
            <w:ins w:id="127" w:author="nyuushi02" w:date="2022-12-06T15:59:00Z">
              <w:del w:id="128" w:author="nyuushi03" w:date="2023-04-05T14:48:00Z">
                <w:r w:rsidRPr="00BB33F9" w:rsidDel="00BB33F9">
                  <w:rPr>
                    <w:sz w:val="16"/>
                    <w:szCs w:val="16"/>
                    <w:rPrChange w:id="129" w:author="nyuushi03" w:date="2023-04-05T14:48:00Z">
                      <w:rPr>
                        <w:sz w:val="20"/>
                        <w:szCs w:val="20"/>
                      </w:rPr>
                    </w:rPrChange>
                  </w:rPr>
                  <w:delText>Preferred</w:delText>
                </w:r>
              </w:del>
            </w:ins>
          </w:p>
          <w:p w14:paraId="1E1F0726" w14:textId="3845D646" w:rsidR="00F3370F" w:rsidRPr="00BB33F9" w:rsidRDefault="00F3370F">
            <w:pPr>
              <w:spacing w:line="0" w:lineRule="atLeast"/>
              <w:jc w:val="center"/>
              <w:rPr>
                <w:sz w:val="16"/>
                <w:szCs w:val="16"/>
                <w:rPrChange w:id="130" w:author="nyuushi03" w:date="2023-04-05T14:48:00Z">
                  <w:rPr>
                    <w:sz w:val="20"/>
                    <w:szCs w:val="20"/>
                  </w:rPr>
                </w:rPrChange>
              </w:rPr>
              <w:pPrChange w:id="131" w:author="nyuushi02" w:date="2022-12-06T15:59:00Z">
                <w:pPr>
                  <w:spacing w:line="0" w:lineRule="atLeast"/>
                </w:pPr>
              </w:pPrChange>
            </w:pPr>
            <w:ins w:id="132" w:author="nyuushi02" w:date="2022-12-06T15:59:00Z">
              <w:del w:id="133" w:author="nyuushi03" w:date="2023-04-05T14:48:00Z">
                <w:r w:rsidRPr="00BB33F9" w:rsidDel="00BB33F9">
                  <w:rPr>
                    <w:sz w:val="16"/>
                    <w:szCs w:val="16"/>
                    <w:rPrChange w:id="134" w:author="nyuushi03" w:date="2023-04-05T14:48:00Z">
                      <w:rPr>
                        <w:sz w:val="20"/>
                        <w:szCs w:val="20"/>
                      </w:rPr>
                    </w:rPrChange>
                  </w:rPr>
                  <w:delText>Major</w:delText>
                </w:r>
              </w:del>
            </w:ins>
          </w:p>
        </w:tc>
        <w:tc>
          <w:tcPr>
            <w:tcW w:w="1847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  <w:tcPrChange w:id="135" w:author="野道　優衣" w:date="2025-06-25T18:32:00Z" w16du:dateUtc="2025-06-25T09:32:00Z">
              <w:tcPr>
                <w:tcW w:w="1847" w:type="dxa"/>
                <w:gridSpan w:val="3"/>
                <w:vMerge w:val="restart"/>
                <w:tcBorders>
                  <w:top w:val="single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776B2DF1" w14:textId="77777777" w:rsidR="00BB33F9" w:rsidRPr="00BB33F9" w:rsidRDefault="00BB33F9" w:rsidP="00BB33F9">
            <w:pPr>
              <w:spacing w:line="0" w:lineRule="atLeast"/>
              <w:jc w:val="right"/>
              <w:rPr>
                <w:ins w:id="136" w:author="nyuushi03" w:date="2023-04-05T14:49:00Z"/>
                <w:sz w:val="18"/>
                <w:szCs w:val="18"/>
                <w:rPrChange w:id="137" w:author="nyuushi03" w:date="2023-04-05T14:49:00Z">
                  <w:rPr>
                    <w:ins w:id="138" w:author="nyuushi03" w:date="2023-04-05T14:49:00Z"/>
                    <w:sz w:val="20"/>
                    <w:szCs w:val="20"/>
                  </w:rPr>
                </w:rPrChange>
              </w:rPr>
            </w:pPr>
            <w:ins w:id="139" w:author="nyuushi03" w:date="2023-04-05T14:49:00Z">
              <w:r w:rsidRPr="00BB33F9">
                <w:rPr>
                  <w:rFonts w:hint="eastAsia"/>
                  <w:sz w:val="18"/>
                  <w:szCs w:val="18"/>
                  <w:rPrChange w:id="140" w:author="nyuushi03" w:date="2023-04-05T14:49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専攻</w:t>
              </w:r>
            </w:ins>
          </w:p>
          <w:p w14:paraId="4CAE73EB" w14:textId="65CE6345" w:rsidR="00F3370F" w:rsidRPr="00BB33F9" w:rsidDel="00BB33F9" w:rsidRDefault="00BB33F9">
            <w:pPr>
              <w:spacing w:line="0" w:lineRule="atLeast"/>
              <w:jc w:val="right"/>
              <w:rPr>
                <w:ins w:id="141" w:author="nyuushi02" w:date="2022-12-06T15:59:00Z"/>
                <w:del w:id="142" w:author="nyuushi03" w:date="2023-04-05T14:49:00Z"/>
                <w:sz w:val="16"/>
                <w:szCs w:val="16"/>
                <w:rPrChange w:id="143" w:author="nyuushi03" w:date="2023-04-05T14:49:00Z">
                  <w:rPr>
                    <w:ins w:id="144" w:author="nyuushi02" w:date="2022-12-06T15:59:00Z"/>
                    <w:del w:id="145" w:author="nyuushi03" w:date="2023-04-05T14:49:00Z"/>
                    <w:sz w:val="20"/>
                    <w:szCs w:val="20"/>
                  </w:rPr>
                </w:rPrChange>
              </w:rPr>
              <w:pPrChange w:id="146" w:author="nyuushi02" w:date="2022-12-06T16:00:00Z">
                <w:pPr>
                  <w:spacing w:line="0" w:lineRule="atLeast"/>
                </w:pPr>
              </w:pPrChange>
            </w:pPr>
            <w:ins w:id="147" w:author="nyuushi03" w:date="2023-04-05T14:49:00Z">
              <w:r w:rsidRPr="00BB33F9">
                <w:rPr>
                  <w:sz w:val="16"/>
                  <w:szCs w:val="16"/>
                  <w:rPrChange w:id="148" w:author="nyuushi03" w:date="2023-04-05T14:49:00Z">
                    <w:rPr>
                      <w:sz w:val="20"/>
                      <w:szCs w:val="20"/>
                    </w:rPr>
                  </w:rPrChange>
                </w:rPr>
                <w:t>Master's Course</w:t>
              </w:r>
            </w:ins>
            <w:ins w:id="149" w:author="nyuushi02" w:date="2022-12-06T15:59:00Z">
              <w:del w:id="150" w:author="nyuushi03" w:date="2023-04-05T14:49:00Z">
                <w:r w:rsidR="00F3370F" w:rsidRPr="00BB33F9" w:rsidDel="00BB33F9">
                  <w:rPr>
                    <w:rFonts w:hint="eastAsia"/>
                    <w:sz w:val="16"/>
                    <w:szCs w:val="16"/>
                    <w:rPrChange w:id="151" w:author="nyuushi03" w:date="2023-04-05T14:49:00Z">
                      <w:rPr>
                        <w:rFonts w:hint="eastAsia"/>
                        <w:sz w:val="20"/>
                        <w:szCs w:val="20"/>
                      </w:rPr>
                    </w:rPrChange>
                  </w:rPr>
                  <w:delText>領域</w:delText>
                </w:r>
              </w:del>
            </w:ins>
          </w:p>
          <w:p w14:paraId="49BE7749" w14:textId="7D8BCE02" w:rsidR="00F3370F" w:rsidRPr="00BB33F9" w:rsidRDefault="00F3370F">
            <w:pPr>
              <w:spacing w:line="0" w:lineRule="atLeast"/>
              <w:jc w:val="right"/>
              <w:rPr>
                <w:sz w:val="16"/>
                <w:szCs w:val="16"/>
                <w:rPrChange w:id="152" w:author="nyuushi03" w:date="2023-04-05T14:49:00Z">
                  <w:rPr>
                    <w:sz w:val="20"/>
                    <w:szCs w:val="20"/>
                  </w:rPr>
                </w:rPrChange>
              </w:rPr>
              <w:pPrChange w:id="153" w:author="nyuushi02" w:date="2022-12-06T16:00:00Z">
                <w:pPr>
                  <w:spacing w:line="0" w:lineRule="atLeast"/>
                </w:pPr>
              </w:pPrChange>
            </w:pPr>
            <w:ins w:id="154" w:author="nyuushi02" w:date="2022-12-06T15:59:00Z">
              <w:del w:id="155" w:author="nyuushi03" w:date="2023-04-05T14:49:00Z">
                <w:r w:rsidRPr="00BB33F9" w:rsidDel="00BB33F9">
                  <w:rPr>
                    <w:sz w:val="16"/>
                    <w:szCs w:val="16"/>
                    <w:rPrChange w:id="156" w:author="nyuushi03" w:date="2023-04-05T14:49:00Z">
                      <w:rPr>
                        <w:sz w:val="20"/>
                        <w:szCs w:val="20"/>
                      </w:rPr>
                    </w:rPrChange>
                  </w:rPr>
                  <w:delText>Major</w:delText>
                </w:r>
              </w:del>
            </w:ins>
          </w:p>
        </w:tc>
      </w:tr>
      <w:tr w:rsidR="00F3370F" w:rsidRPr="00FD4D6C" w14:paraId="3ADCA711" w14:textId="77777777" w:rsidTr="00E25B9B">
        <w:trPr>
          <w:trHeight w:val="170"/>
          <w:trPrChange w:id="157" w:author="野道　優衣" w:date="2025-06-25T18:32:00Z" w16du:dateUtc="2025-06-25T09:32:00Z">
            <w:trPr>
              <w:trHeight w:val="170"/>
            </w:trPr>
          </w:trPrChange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158" w:author="野道　優衣" w:date="2025-06-25T18:32:00Z" w16du:dateUtc="2025-06-25T09:32:00Z">
              <w:tcPr>
                <w:tcW w:w="1124" w:type="dxa"/>
                <w:vMerge w:val="restart"/>
                <w:tcBorders>
                  <w:top w:val="dotted" w:sz="4" w:space="0" w:color="auto"/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47105861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D4D6C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5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  <w:tcPrChange w:id="159" w:author="野道　優衣" w:date="2025-06-25T18:32:00Z" w16du:dateUtc="2025-06-25T09:32:00Z">
              <w:tcPr>
                <w:tcW w:w="4677" w:type="dxa"/>
                <w:gridSpan w:val="7"/>
                <w:tcBorders>
                  <w:top w:val="dotted" w:sz="4" w:space="0" w:color="auto"/>
                  <w:bottom w:val="nil"/>
                  <w:right w:val="single" w:sz="8" w:space="0" w:color="auto"/>
                </w:tcBorders>
                <w:vAlign w:val="center"/>
              </w:tcPr>
            </w:tcPrChange>
          </w:tcPr>
          <w:p w14:paraId="17929BE9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tcPrChange w:id="160" w:author="野道　優衣" w:date="2025-06-25T18:32:00Z" w16du:dateUtc="2025-06-25T09:32:00Z">
              <w:tcPr>
                <w:tcW w:w="1419" w:type="dxa"/>
                <w:gridSpan w:val="4"/>
                <w:vMerge/>
                <w:tcBorders>
                  <w:right w:val="single" w:sz="8" w:space="0" w:color="auto"/>
                </w:tcBorders>
                <w:vAlign w:val="center"/>
              </w:tcPr>
            </w:tcPrChange>
          </w:tcPr>
          <w:p w14:paraId="6E73FE5A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tcPrChange w:id="161" w:author="野道　優衣" w:date="2025-06-25T18:32:00Z" w16du:dateUtc="2025-06-25T09:32:00Z">
              <w:tcPr>
                <w:tcW w:w="1847" w:type="dxa"/>
                <w:gridSpan w:val="3"/>
                <w:vMerge/>
                <w:tcBorders>
                  <w:right w:val="single" w:sz="8" w:space="0" w:color="auto"/>
                </w:tcBorders>
                <w:vAlign w:val="center"/>
              </w:tcPr>
            </w:tcPrChange>
          </w:tcPr>
          <w:p w14:paraId="7BB3C6C0" w14:textId="490673BB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D4D6C" w14:paraId="66A06E9D" w14:textId="77777777" w:rsidTr="00E25B9B">
        <w:trPr>
          <w:trHeight w:val="680"/>
          <w:trPrChange w:id="162" w:author="野道　優衣" w:date="2025-06-25T18:32:00Z" w16du:dateUtc="2025-06-25T09:32:00Z">
            <w:trPr>
              <w:trHeight w:val="680"/>
            </w:trPr>
          </w:trPrChange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163" w:author="野道　優衣" w:date="2025-06-25T18:32:00Z" w16du:dateUtc="2025-06-25T09:32:00Z">
              <w:tcPr>
                <w:tcW w:w="1124" w:type="dxa"/>
                <w:vMerge/>
                <w:tcBorders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17446679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5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tcPrChange w:id="164" w:author="野道　優衣" w:date="2025-06-25T18:32:00Z" w16du:dateUtc="2025-06-25T09:32:00Z">
              <w:tcPr>
                <w:tcW w:w="4677" w:type="dxa"/>
                <w:gridSpan w:val="7"/>
                <w:tcBorders>
                  <w:top w:val="nil"/>
                  <w:bottom w:val="single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34E1FDA1" w14:textId="77777777" w:rsidR="00BB33F9" w:rsidRDefault="00BB33F9" w:rsidP="00B65C19">
            <w:pPr>
              <w:spacing w:line="0" w:lineRule="atLeast"/>
              <w:rPr>
                <w:ins w:id="165" w:author="nyuushi03" w:date="2023-04-05T14:47:00Z"/>
                <w:sz w:val="18"/>
                <w:szCs w:val="18"/>
              </w:rPr>
            </w:pPr>
          </w:p>
          <w:p w14:paraId="0913680E" w14:textId="22EB3877" w:rsidR="00F3370F" w:rsidRPr="00BB33F9" w:rsidRDefault="00BB33F9">
            <w:pPr>
              <w:spacing w:line="0" w:lineRule="atLeast"/>
              <w:jc w:val="right"/>
              <w:rPr>
                <w:sz w:val="16"/>
                <w:szCs w:val="16"/>
                <w:rPrChange w:id="166" w:author="nyuushi03" w:date="2023-04-05T14:48:00Z">
                  <w:rPr>
                    <w:sz w:val="20"/>
                    <w:szCs w:val="20"/>
                  </w:rPr>
                </w:rPrChange>
              </w:rPr>
              <w:pPrChange w:id="167" w:author="nyuushi03" w:date="2023-04-05T14:47:00Z">
                <w:pPr>
                  <w:spacing w:line="0" w:lineRule="atLeast"/>
                </w:pPr>
              </w:pPrChange>
            </w:pPr>
            <w:ins w:id="168" w:author="nyuushi03" w:date="2023-04-05T14:47:00Z">
              <w:r w:rsidRPr="00BB33F9">
                <w:rPr>
                  <w:rFonts w:hint="eastAsia"/>
                  <w:sz w:val="16"/>
                  <w:szCs w:val="16"/>
                  <w:rPrChange w:id="169" w:author="nyuushi03" w:date="2023-04-05T14:48:00Z">
                    <w:rPr>
                      <w:rFonts w:hint="eastAsia"/>
                      <w:sz w:val="20"/>
                      <w:szCs w:val="20"/>
                    </w:rPr>
                  </w:rPrChange>
                </w:rPr>
                <w:t>（旧姓：</w:t>
              </w:r>
              <w:r w:rsidRPr="00BB33F9">
                <w:rPr>
                  <w:sz w:val="16"/>
                  <w:szCs w:val="16"/>
                  <w:rPrChange w:id="170" w:author="nyuushi03" w:date="2023-04-05T14:48:00Z">
                    <w:rPr>
                      <w:sz w:val="20"/>
                      <w:szCs w:val="20"/>
                    </w:rPr>
                  </w:rPrChange>
                </w:rPr>
                <w:t xml:space="preserve">Maiden Name  </w:t>
              </w:r>
              <w:r w:rsidRPr="00BB33F9">
                <w:rPr>
                  <w:sz w:val="16"/>
                  <w:szCs w:val="16"/>
                  <w:rPrChange w:id="171" w:author="nyuushi03" w:date="2023-04-05T14:48:00Z">
                    <w:rPr>
                      <w:sz w:val="20"/>
                      <w:szCs w:val="20"/>
                    </w:rPr>
                  </w:rPrChange>
                </w:rPr>
                <w:t xml:space="preserve">　　　　　　）</w:t>
              </w:r>
            </w:ins>
          </w:p>
        </w:tc>
        <w:tc>
          <w:tcPr>
            <w:tcW w:w="141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tcPrChange w:id="172" w:author="野道　優衣" w:date="2025-06-25T18:32:00Z" w16du:dateUtc="2025-06-25T09:32:00Z">
              <w:tcPr>
                <w:tcW w:w="1419" w:type="dxa"/>
                <w:gridSpan w:val="4"/>
                <w:vMerge/>
                <w:tcBorders>
                  <w:bottom w:val="single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488B929D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tcPrChange w:id="173" w:author="野道　優衣" w:date="2025-06-25T18:32:00Z" w16du:dateUtc="2025-06-25T09:32:00Z">
              <w:tcPr>
                <w:tcW w:w="1847" w:type="dxa"/>
                <w:gridSpan w:val="3"/>
                <w:vMerge/>
                <w:tcBorders>
                  <w:bottom w:val="single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361BE156" w14:textId="5B19D529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39C7EFF2" w14:textId="77777777" w:rsidTr="00E25B9B">
        <w:trPr>
          <w:trHeight w:val="794"/>
          <w:trPrChange w:id="174" w:author="野道　優衣" w:date="2025-06-25T18:32:00Z" w16du:dateUtc="2025-06-25T09:32:00Z">
            <w:trPr>
              <w:trHeight w:val="794"/>
            </w:trPr>
          </w:trPrChange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175" w:author="野道　優衣" w:date="2025-06-25T18:32:00Z" w16du:dateUtc="2025-06-25T09:32:00Z">
              <w:tcPr>
                <w:tcW w:w="1127" w:type="dxa"/>
                <w:gridSpan w:val="3"/>
                <w:tcBorders>
                  <w:top w:val="dotted" w:sz="4" w:space="0" w:color="auto"/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3E01FFA2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75714E" w:rsidRPr="00FD4D6C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5"/>
            <w:tcBorders>
              <w:top w:val="dotted" w:sz="4" w:space="0" w:color="auto"/>
              <w:bottom w:val="outset" w:sz="6" w:space="0" w:color="auto"/>
            </w:tcBorders>
            <w:vAlign w:val="center"/>
            <w:tcPrChange w:id="176" w:author="野道　優衣" w:date="2025-06-25T18:32:00Z" w16du:dateUtc="2025-06-25T09:32:00Z">
              <w:tcPr>
                <w:tcW w:w="4678" w:type="dxa"/>
                <w:gridSpan w:val="6"/>
                <w:tcBorders>
                  <w:top w:val="dotted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14:paraId="622FE661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gridSpan w:val="3"/>
            <w:tcBorders>
              <w:top w:val="dotted" w:sz="4" w:space="0" w:color="auto"/>
              <w:bottom w:val="outset" w:sz="6" w:space="0" w:color="auto"/>
            </w:tcBorders>
            <w:shd w:val="clear" w:color="auto" w:fill="F2F2F2" w:themeFill="background1" w:themeFillShade="F2"/>
            <w:vAlign w:val="center"/>
            <w:tcPrChange w:id="177" w:author="野道　優衣" w:date="2025-06-25T18:32:00Z" w16du:dateUtc="2025-06-25T09:32:00Z">
              <w:tcPr>
                <w:tcW w:w="1420" w:type="dxa"/>
                <w:gridSpan w:val="4"/>
                <w:tcBorders>
                  <w:top w:val="dotted" w:sz="4" w:space="0" w:color="auto"/>
                  <w:bottom w:val="single" w:sz="4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7E8D0F7E" w14:textId="5ADB2419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性別</w:t>
            </w:r>
          </w:p>
          <w:p w14:paraId="57C9E3B8" w14:textId="22B8C4CA" w:rsidR="0075714E" w:rsidRPr="00FD4D6C" w:rsidRDefault="003058D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ins w:id="178" w:author="nyuushi03" w:date="2024-04-30T10:06:00Z">
              <w:r>
                <w:rPr>
                  <w:sz w:val="16"/>
                  <w:szCs w:val="20"/>
                </w:rPr>
                <w:t>Sex</w:t>
              </w:r>
            </w:ins>
            <w:del w:id="179" w:author="nyuushi03" w:date="2024-04-30T10:06:00Z">
              <w:r w:rsidR="0075714E" w:rsidRPr="00B65C19" w:rsidDel="003058D0">
                <w:rPr>
                  <w:sz w:val="16"/>
                  <w:szCs w:val="20"/>
                </w:rPr>
                <w:delText>Gender</w:delText>
              </w:r>
            </w:del>
          </w:p>
        </w:tc>
        <w:tc>
          <w:tcPr>
            <w:tcW w:w="1847" w:type="dxa"/>
            <w:gridSpan w:val="2"/>
            <w:tcBorders>
              <w:bottom w:val="outset" w:sz="6" w:space="0" w:color="auto"/>
              <w:right w:val="single" w:sz="8" w:space="0" w:color="auto"/>
            </w:tcBorders>
            <w:vAlign w:val="center"/>
            <w:tcPrChange w:id="180" w:author="野道　優衣" w:date="2025-06-25T18:32:00Z" w16du:dateUtc="2025-06-25T09:32:00Z">
              <w:tcPr>
                <w:tcW w:w="1842" w:type="dxa"/>
                <w:gridSpan w:val="2"/>
                <w:tcBorders>
                  <w:right w:val="single" w:sz="8" w:space="0" w:color="auto"/>
                </w:tcBorders>
                <w:vAlign w:val="center"/>
              </w:tcPr>
            </w:tcPrChange>
          </w:tcPr>
          <w:p w14:paraId="63DB42BD" w14:textId="6240310C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男　・　女</w:t>
            </w:r>
          </w:p>
          <w:p w14:paraId="676C1E01" w14:textId="6D9C26B9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Male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Female</w:t>
            </w:r>
          </w:p>
        </w:tc>
      </w:tr>
      <w:tr w:rsidR="0075714E" w:rsidRPr="00FD4D6C" w14:paraId="70E3493C" w14:textId="77777777" w:rsidTr="00E25B9B">
        <w:trPr>
          <w:trHeight w:val="794"/>
          <w:trPrChange w:id="181" w:author="野道　優衣" w:date="2025-06-25T18:32:00Z" w16du:dateUtc="2025-06-25T09:32:00Z">
            <w:trPr>
              <w:trHeight w:val="794"/>
            </w:trPr>
          </w:trPrChange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182" w:author="野道　優衣" w:date="2025-06-25T18:32:00Z" w16du:dateUtc="2025-06-25T09:32:00Z">
              <w:tcPr>
                <w:tcW w:w="1127" w:type="dxa"/>
                <w:gridSpan w:val="2"/>
                <w:tcBorders>
                  <w:top w:val="dotted" w:sz="4" w:space="0" w:color="auto"/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10"/>
            <w:tcBorders>
              <w:top w:val="outset" w:sz="6" w:space="0" w:color="auto"/>
              <w:bottom w:val="outset" w:sz="6" w:space="0" w:color="auto"/>
              <w:right w:val="single" w:sz="8" w:space="0" w:color="auto"/>
            </w:tcBorders>
            <w:vAlign w:val="center"/>
            <w:tcPrChange w:id="183" w:author="野道　優衣" w:date="2025-06-25T18:32:00Z" w16du:dateUtc="2025-06-25T09:32:00Z">
              <w:tcPr>
                <w:tcW w:w="7940" w:type="dxa"/>
                <w:gridSpan w:val="13"/>
                <w:tcBorders>
                  <w:top w:val="dotted" w:sz="4" w:space="0" w:color="auto"/>
                  <w:bottom w:val="single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B83413" w:rsidRPr="00FD4D6C" w14:paraId="4D83C601" w14:textId="77777777" w:rsidTr="00E25B9B">
        <w:trPr>
          <w:trHeight w:val="581"/>
          <w:ins w:id="184" w:author="nyuushi03" w:date="2023-05-02T16:01:00Z"/>
          <w:trPrChange w:id="185" w:author="野道　優衣" w:date="2025-06-25T18:32:00Z" w16du:dateUtc="2025-06-25T09:32:00Z">
            <w:trPr>
              <w:trHeight w:val="723"/>
            </w:trPr>
          </w:trPrChange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186" w:author="野道　優衣" w:date="2025-06-25T18:32:00Z" w16du:dateUtc="2025-06-25T09:32:00Z">
              <w:tcPr>
                <w:tcW w:w="1124" w:type="dxa"/>
                <w:vMerge w:val="restart"/>
                <w:tcBorders>
                  <w:top w:val="dotted" w:sz="4" w:space="0" w:color="auto"/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78EF5735" w14:textId="441EF7E2" w:rsidR="00B83413" w:rsidRPr="00B83413" w:rsidRDefault="00C10155" w:rsidP="00B83413">
            <w:pPr>
              <w:spacing w:line="0" w:lineRule="atLeast"/>
              <w:jc w:val="center"/>
              <w:rPr>
                <w:ins w:id="187" w:author="nyuushi03" w:date="2023-05-02T17:03:00Z"/>
                <w:sz w:val="18"/>
              </w:rPr>
            </w:pPr>
            <w:ins w:id="188" w:author="nyuushi03" w:date="2025-04-01T10:48:00Z">
              <w:r>
                <w:rPr>
                  <w:rFonts w:hint="eastAsia"/>
                  <w:sz w:val="18"/>
                </w:rPr>
                <w:t>志願</w:t>
              </w:r>
            </w:ins>
            <w:ins w:id="189" w:author="nyuushi03" w:date="2023-05-02T17:03:00Z">
              <w:r w:rsidR="00B83413" w:rsidRPr="00B83413">
                <w:rPr>
                  <w:rFonts w:hint="eastAsia"/>
                  <w:sz w:val="18"/>
                </w:rPr>
                <w:t>講座</w:t>
              </w:r>
            </w:ins>
          </w:p>
          <w:p w14:paraId="0638A3E6" w14:textId="0E84F6A7" w:rsidR="00B83413" w:rsidRPr="00B65C19" w:rsidRDefault="00B83413">
            <w:pPr>
              <w:spacing w:line="0" w:lineRule="atLeast"/>
              <w:jc w:val="center"/>
              <w:rPr>
                <w:ins w:id="190" w:author="nyuushi03" w:date="2023-05-02T16:01:00Z"/>
                <w:sz w:val="18"/>
              </w:rPr>
            </w:pPr>
            <w:ins w:id="191" w:author="nyuushi03" w:date="2023-05-02T17:03:00Z">
              <w:r w:rsidRPr="00B83413">
                <w:rPr>
                  <w:sz w:val="18"/>
                </w:rPr>
                <w:t>Course</w:t>
              </w:r>
            </w:ins>
          </w:p>
        </w:tc>
        <w:tc>
          <w:tcPr>
            <w:tcW w:w="3971" w:type="dxa"/>
            <w:gridSpan w:val="4"/>
            <w:tcBorders>
              <w:top w:val="outset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tcPrChange w:id="192" w:author="野道　優衣" w:date="2025-06-25T18:32:00Z" w16du:dateUtc="2025-06-25T09:32:00Z">
              <w:tcPr>
                <w:tcW w:w="3971" w:type="dxa"/>
                <w:gridSpan w:val="6"/>
                <w:tcBorders>
                  <w:top w:val="dotted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42264851" w14:textId="77777777" w:rsidR="00B83413" w:rsidRPr="00FD4D6C" w:rsidRDefault="00B83413" w:rsidP="0075714E">
            <w:pPr>
              <w:spacing w:line="0" w:lineRule="atLeast"/>
              <w:rPr>
                <w:ins w:id="193" w:author="nyuushi03" w:date="2023-05-02T16:01:00Z"/>
                <w:sz w:val="20"/>
                <w:szCs w:val="20"/>
              </w:rPr>
            </w:pPr>
          </w:p>
        </w:tc>
        <w:tc>
          <w:tcPr>
            <w:tcW w:w="3972" w:type="dxa"/>
            <w:gridSpan w:val="6"/>
            <w:tcBorders>
              <w:top w:val="outset" w:sz="6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tcPrChange w:id="194" w:author="野道　優衣" w:date="2025-06-25T18:32:00Z" w16du:dateUtc="2025-06-25T09:32:00Z">
              <w:tcPr>
                <w:tcW w:w="3972" w:type="dxa"/>
                <w:gridSpan w:val="8"/>
                <w:tcBorders>
                  <w:top w:val="dotted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5EB051FA" w14:textId="77777777" w:rsidR="00B83413" w:rsidRPr="00585B41" w:rsidRDefault="00B83413" w:rsidP="00B83413">
            <w:pPr>
              <w:spacing w:line="0" w:lineRule="atLeast"/>
              <w:rPr>
                <w:ins w:id="195" w:author="nyuushi03" w:date="2023-05-02T17:09:00Z"/>
                <w:sz w:val="18"/>
                <w:szCs w:val="18"/>
                <w:rPrChange w:id="196" w:author="nyuushi03" w:date="2023-05-02T17:22:00Z">
                  <w:rPr>
                    <w:ins w:id="197" w:author="nyuushi03" w:date="2023-05-02T17:09:00Z"/>
                    <w:sz w:val="20"/>
                    <w:szCs w:val="20"/>
                  </w:rPr>
                </w:rPrChange>
              </w:rPr>
            </w:pPr>
            <w:ins w:id="198" w:author="nyuushi03" w:date="2023-05-02T17:09:00Z">
              <w:r w:rsidRPr="00585B41">
                <w:rPr>
                  <w:rFonts w:hint="eastAsia"/>
                  <w:sz w:val="18"/>
                  <w:szCs w:val="18"/>
                  <w:rPrChange w:id="199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出願の承諾を得た教員名</w:t>
              </w:r>
            </w:ins>
          </w:p>
          <w:p w14:paraId="45F47044" w14:textId="2D45BEC9" w:rsidR="00B83413" w:rsidRPr="00585B41" w:rsidRDefault="00B83413" w:rsidP="00B83413">
            <w:pPr>
              <w:spacing w:line="0" w:lineRule="atLeast"/>
              <w:rPr>
                <w:ins w:id="200" w:author="nyuushi03" w:date="2023-05-02T16:01:00Z"/>
                <w:sz w:val="18"/>
                <w:szCs w:val="18"/>
                <w:rPrChange w:id="201" w:author="nyuushi03" w:date="2023-05-02T17:22:00Z">
                  <w:rPr>
                    <w:ins w:id="202" w:author="nyuushi03" w:date="2023-05-02T16:01:00Z"/>
                    <w:sz w:val="20"/>
                    <w:szCs w:val="20"/>
                  </w:rPr>
                </w:rPrChange>
              </w:rPr>
            </w:pPr>
            <w:ins w:id="203" w:author="nyuushi03" w:date="2023-05-02T17:09:00Z">
              <w:r w:rsidRPr="00585B41">
                <w:rPr>
                  <w:sz w:val="18"/>
                  <w:szCs w:val="18"/>
                  <w:rPrChange w:id="204" w:author="nyuushi03" w:date="2023-05-02T17:22:00Z">
                    <w:rPr>
                      <w:sz w:val="20"/>
                      <w:szCs w:val="20"/>
                    </w:rPr>
                  </w:rPrChange>
                </w:rPr>
                <w:t>Name of Recommender</w:t>
              </w:r>
            </w:ins>
          </w:p>
        </w:tc>
      </w:tr>
      <w:tr w:rsidR="00B83413" w:rsidRPr="00FD4D6C" w14:paraId="4809EA15" w14:textId="77777777" w:rsidTr="00E25B9B">
        <w:trPr>
          <w:trHeight w:val="405"/>
          <w:ins w:id="205" w:author="nyuushi03" w:date="2023-05-02T16:01:00Z"/>
          <w:trPrChange w:id="206" w:author="野道　優衣" w:date="2025-06-25T18:32:00Z" w16du:dateUtc="2025-06-25T09:32:00Z">
            <w:trPr>
              <w:trHeight w:val="405"/>
            </w:trPr>
          </w:trPrChange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207" w:author="野道　優衣" w:date="2025-06-25T18:32:00Z" w16du:dateUtc="2025-06-25T09:32:00Z">
              <w:tcPr>
                <w:tcW w:w="1124" w:type="dxa"/>
                <w:vMerge/>
                <w:tcBorders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7657A59C" w14:textId="77777777" w:rsidR="00B83413" w:rsidRPr="00B83413" w:rsidRDefault="00B83413" w:rsidP="00B83413">
            <w:pPr>
              <w:spacing w:line="0" w:lineRule="atLeast"/>
              <w:jc w:val="center"/>
              <w:rPr>
                <w:ins w:id="208" w:author="nyuushi03" w:date="2023-05-02T17:03:00Z"/>
                <w:sz w:val="18"/>
              </w:rPr>
            </w:pPr>
          </w:p>
        </w:tc>
        <w:tc>
          <w:tcPr>
            <w:tcW w:w="3971" w:type="dxa"/>
            <w:gridSpan w:val="4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tcPrChange w:id="209" w:author="野道　優衣" w:date="2025-06-25T18:32:00Z" w16du:dateUtc="2025-06-25T09:32:00Z">
              <w:tcPr>
                <w:tcW w:w="3971" w:type="dxa"/>
                <w:gridSpan w:val="6"/>
                <w:tcBorders>
                  <w:top w:val="dotted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7C5DAF9A" w14:textId="77777777" w:rsidR="00B83413" w:rsidRPr="00B83413" w:rsidRDefault="00B83413">
            <w:pPr>
              <w:spacing w:line="0" w:lineRule="atLeast"/>
              <w:jc w:val="right"/>
              <w:rPr>
                <w:ins w:id="210" w:author="nyuushi03" w:date="2023-05-02T17:09:00Z"/>
                <w:sz w:val="20"/>
                <w:szCs w:val="20"/>
              </w:rPr>
              <w:pPrChange w:id="211" w:author="nyuushi03" w:date="2023-05-02T17:09:00Z">
                <w:pPr>
                  <w:spacing w:line="0" w:lineRule="atLeast"/>
                </w:pPr>
              </w:pPrChange>
            </w:pPr>
            <w:ins w:id="212" w:author="nyuushi03" w:date="2023-05-02T17:09:00Z">
              <w:r w:rsidRPr="00B83413">
                <w:rPr>
                  <w:sz w:val="20"/>
                  <w:szCs w:val="20"/>
                </w:rPr>
                <w:t>講座</w:t>
              </w:r>
            </w:ins>
          </w:p>
          <w:p w14:paraId="1B795B3E" w14:textId="31269C22" w:rsidR="00B83413" w:rsidRPr="00B83413" w:rsidRDefault="00B83413">
            <w:pPr>
              <w:spacing w:line="0" w:lineRule="atLeast"/>
              <w:jc w:val="right"/>
              <w:rPr>
                <w:ins w:id="213" w:author="nyuushi03" w:date="2023-05-02T16:01:00Z"/>
                <w:sz w:val="18"/>
                <w:szCs w:val="18"/>
                <w:rPrChange w:id="214" w:author="nyuushi03" w:date="2023-05-02T17:09:00Z">
                  <w:rPr>
                    <w:ins w:id="215" w:author="nyuushi03" w:date="2023-05-02T16:01:00Z"/>
                    <w:sz w:val="20"/>
                    <w:szCs w:val="20"/>
                  </w:rPr>
                </w:rPrChange>
              </w:rPr>
              <w:pPrChange w:id="216" w:author="nyuushi03" w:date="2023-05-02T17:09:00Z">
                <w:pPr>
                  <w:spacing w:line="0" w:lineRule="atLeast"/>
                </w:pPr>
              </w:pPrChange>
            </w:pPr>
            <w:ins w:id="217" w:author="nyuushi03" w:date="2023-05-02T17:09:00Z">
              <w:r w:rsidRPr="00B83413">
                <w:rPr>
                  <w:sz w:val="18"/>
                  <w:szCs w:val="18"/>
                  <w:rPrChange w:id="218" w:author="nyuushi03" w:date="2023-05-02T17:09:00Z">
                    <w:rPr>
                      <w:sz w:val="20"/>
                      <w:szCs w:val="20"/>
                    </w:rPr>
                  </w:rPrChange>
                </w:rPr>
                <w:t>Course</w:t>
              </w:r>
            </w:ins>
          </w:p>
        </w:tc>
        <w:tc>
          <w:tcPr>
            <w:tcW w:w="3972" w:type="dxa"/>
            <w:gridSpan w:val="6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tcPrChange w:id="219" w:author="野道　優衣" w:date="2025-06-25T18:32:00Z" w16du:dateUtc="2025-06-25T09:32:00Z">
              <w:tcPr>
                <w:tcW w:w="3972" w:type="dxa"/>
                <w:gridSpan w:val="8"/>
                <w:tcBorders>
                  <w:right w:val="single" w:sz="8" w:space="0" w:color="auto"/>
                </w:tcBorders>
                <w:vAlign w:val="center"/>
              </w:tcPr>
            </w:tcPrChange>
          </w:tcPr>
          <w:p w14:paraId="19AE1FE2" w14:textId="77777777" w:rsidR="00B83413" w:rsidRPr="00585B41" w:rsidRDefault="00B83413" w:rsidP="0075714E">
            <w:pPr>
              <w:spacing w:line="0" w:lineRule="atLeast"/>
              <w:rPr>
                <w:ins w:id="220" w:author="nyuushi03" w:date="2023-05-02T16:01:00Z"/>
                <w:sz w:val="18"/>
                <w:szCs w:val="18"/>
                <w:rPrChange w:id="221" w:author="nyuushi03" w:date="2023-05-02T17:22:00Z">
                  <w:rPr>
                    <w:ins w:id="222" w:author="nyuushi03" w:date="2023-05-02T16:01:00Z"/>
                    <w:sz w:val="20"/>
                    <w:szCs w:val="20"/>
                  </w:rPr>
                </w:rPrChange>
              </w:rPr>
            </w:pPr>
          </w:p>
        </w:tc>
      </w:tr>
      <w:tr w:rsidR="00B83413" w:rsidRPr="00FD4D6C" w14:paraId="16454F75" w14:textId="77777777" w:rsidTr="00E25B9B">
        <w:trPr>
          <w:trHeight w:val="621"/>
          <w:ins w:id="223" w:author="nyuushi03" w:date="2023-05-02T17:02:00Z"/>
          <w:trPrChange w:id="224" w:author="野道　優衣" w:date="2025-06-25T18:32:00Z" w16du:dateUtc="2025-06-25T09:32:00Z">
            <w:trPr>
              <w:trHeight w:val="621"/>
            </w:trPr>
          </w:trPrChange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225" w:author="野道　優衣" w:date="2025-06-25T18:32:00Z" w16du:dateUtc="2025-06-25T09:32:00Z">
              <w:tcPr>
                <w:tcW w:w="1124" w:type="dxa"/>
                <w:vMerge/>
                <w:tcBorders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395E72F2" w14:textId="77777777" w:rsidR="00B83413" w:rsidRDefault="00B83413" w:rsidP="00B83413">
            <w:pPr>
              <w:spacing w:line="0" w:lineRule="atLeast"/>
              <w:jc w:val="center"/>
              <w:rPr>
                <w:ins w:id="226" w:author="nyuushi03" w:date="2023-05-02T17:02:00Z"/>
                <w:sz w:val="18"/>
              </w:rPr>
            </w:pPr>
          </w:p>
        </w:tc>
        <w:tc>
          <w:tcPr>
            <w:tcW w:w="7943" w:type="dxa"/>
            <w:gridSpan w:val="10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tcPrChange w:id="227" w:author="野道　優衣" w:date="2025-06-25T18:32:00Z" w16du:dateUtc="2025-06-25T09:32:00Z">
              <w:tcPr>
                <w:tcW w:w="7943" w:type="dxa"/>
                <w:gridSpan w:val="14"/>
                <w:tcBorders>
                  <w:top w:val="dotted" w:sz="4" w:space="0" w:color="auto"/>
                  <w:bottom w:val="single" w:sz="4" w:space="0" w:color="auto"/>
                  <w:right w:val="single" w:sz="8" w:space="0" w:color="auto"/>
                </w:tcBorders>
                <w:vAlign w:val="center"/>
              </w:tcPr>
            </w:tcPrChange>
          </w:tcPr>
          <w:p w14:paraId="2B88123A" w14:textId="5EAD26F7" w:rsidR="00B83413" w:rsidRPr="00585B41" w:rsidRDefault="00B83413" w:rsidP="00B83413">
            <w:pPr>
              <w:spacing w:line="0" w:lineRule="atLeast"/>
              <w:rPr>
                <w:ins w:id="228" w:author="nyuushi03" w:date="2023-05-02T17:03:00Z"/>
                <w:w w:val="80"/>
                <w:sz w:val="18"/>
                <w:szCs w:val="18"/>
                <w:rPrChange w:id="229" w:author="nyuushi03" w:date="2023-05-02T17:22:00Z">
                  <w:rPr>
                    <w:ins w:id="230" w:author="nyuushi03" w:date="2023-05-02T17:03:00Z"/>
                    <w:sz w:val="20"/>
                    <w:szCs w:val="20"/>
                  </w:rPr>
                </w:rPrChange>
              </w:rPr>
            </w:pPr>
            <w:ins w:id="231" w:author="nyuushi03" w:date="2023-05-02T17:03:00Z"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32" w:author="nyuushi03" w:date="2023-05-02T17:22:00Z">
                    <w:rPr>
                      <w:sz w:val="20"/>
                      <w:szCs w:val="20"/>
                    </w:rPr>
                  </w:rPrChange>
                </w:rPr>
                <w:t>(</w:t>
              </w:r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33" w:author="nyuushi03" w:date="2023-05-02T17:22:00Z">
                    <w:rPr>
                      <w:sz w:val="20"/>
                      <w:szCs w:val="20"/>
                    </w:rPr>
                  </w:rPrChange>
                </w:rPr>
                <w:t>看護学専攻のみ</w:t>
              </w:r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34" w:author="nyuushi03" w:date="2023-05-02T17:22:00Z">
                    <w:rPr>
                      <w:sz w:val="20"/>
                      <w:szCs w:val="20"/>
                    </w:rPr>
                  </w:rPrChange>
                </w:rPr>
                <w:t>)</w:t>
              </w:r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35" w:author="nyuushi03" w:date="2023-05-02T17:22:00Z">
                    <w:rPr>
                      <w:spacing w:val="21"/>
                      <w:kern w:val="0"/>
                      <w:sz w:val="20"/>
                      <w:szCs w:val="20"/>
                    </w:rPr>
                  </w:rPrChange>
                </w:rPr>
                <w:t xml:space="preserve">　</w:t>
              </w:r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36" w:author="nyuushi03" w:date="2023-05-02T17:22:00Z">
                    <w:rPr>
                      <w:spacing w:val="8"/>
                      <w:w w:val="96"/>
                      <w:kern w:val="0"/>
                      <w:sz w:val="20"/>
                      <w:szCs w:val="20"/>
                    </w:rPr>
                  </w:rPrChange>
                </w:rPr>
                <w:t>保健師国家試験受験資格取得希望の</w:t>
              </w:r>
            </w:ins>
            <w:ins w:id="237" w:author="nyuushi03" w:date="2023-05-02T17:06:00Z">
              <w:r w:rsidRPr="00585B41">
                <w:rPr>
                  <w:rFonts w:hint="eastAsia"/>
                  <w:spacing w:val="29"/>
                  <w:kern w:val="0"/>
                  <w:sz w:val="18"/>
                  <w:szCs w:val="18"/>
                  <w:fitText w:val="8200" w:id="-1256962303"/>
                  <w:rPrChange w:id="238" w:author="nyuushi03" w:date="2023-05-02T17:22:00Z">
                    <w:rPr>
                      <w:rFonts w:hint="eastAsia"/>
                      <w:spacing w:val="30"/>
                      <w:kern w:val="0"/>
                      <w:sz w:val="20"/>
                      <w:szCs w:val="20"/>
                    </w:rPr>
                  </w:rPrChange>
                </w:rPr>
                <w:t>有</w:t>
              </w:r>
            </w:ins>
            <w:ins w:id="239" w:author="nyuushi03" w:date="2023-05-02T17:03:00Z"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40" w:author="nyuushi03" w:date="2023-05-02T17:22:00Z">
                    <w:rPr>
                      <w:spacing w:val="18"/>
                      <w:w w:val="96"/>
                      <w:kern w:val="0"/>
                      <w:sz w:val="20"/>
                      <w:szCs w:val="20"/>
                    </w:rPr>
                  </w:rPrChange>
                </w:rPr>
                <w:t>無</w:t>
              </w:r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41" w:author="nyuushi03" w:date="2023-05-02T17:22:00Z">
                    <w:rPr>
                      <w:sz w:val="20"/>
                      <w:szCs w:val="20"/>
                    </w:rPr>
                  </w:rPrChange>
                </w:rPr>
                <w:t xml:space="preserve">　</w:t>
              </w:r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42" w:author="nyuushi03" w:date="2023-05-02T17:22:00Z">
                    <w:rPr>
                      <w:spacing w:val="28"/>
                      <w:w w:val="96"/>
                      <w:kern w:val="0"/>
                      <w:sz w:val="20"/>
                      <w:szCs w:val="20"/>
                    </w:rPr>
                  </w:rPrChange>
                </w:rPr>
                <w:t>有</w:t>
              </w:r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43" w:author="nyuushi03" w:date="2023-05-02T17:22:00Z">
                    <w:rPr>
                      <w:sz w:val="20"/>
                      <w:szCs w:val="20"/>
                    </w:rPr>
                  </w:rPrChange>
                </w:rPr>
                <w:t>・</w:t>
              </w:r>
            </w:ins>
            <w:ins w:id="244" w:author="nyuushi03" w:date="2023-05-02T17:06:00Z">
              <w:r w:rsidRPr="00585B41">
                <w:rPr>
                  <w:rFonts w:hint="eastAsia"/>
                  <w:spacing w:val="29"/>
                  <w:kern w:val="0"/>
                  <w:sz w:val="18"/>
                  <w:szCs w:val="18"/>
                  <w:fitText w:val="8200" w:id="-1256962303"/>
                  <w:rPrChange w:id="245" w:author="nyuushi03" w:date="2023-05-02T17:22:00Z">
                    <w:rPr>
                      <w:rFonts w:hint="eastAsia"/>
                      <w:spacing w:val="52"/>
                      <w:kern w:val="0"/>
                      <w:sz w:val="20"/>
                      <w:szCs w:val="20"/>
                    </w:rPr>
                  </w:rPrChange>
                </w:rPr>
                <w:t>無</w:t>
              </w:r>
            </w:ins>
            <w:ins w:id="246" w:author="nyuushi03" w:date="2023-05-02T17:03:00Z">
              <w:r w:rsidRPr="00585B41">
                <w:rPr>
                  <w:spacing w:val="29"/>
                  <w:kern w:val="0"/>
                  <w:sz w:val="18"/>
                  <w:szCs w:val="18"/>
                  <w:fitText w:val="8200" w:id="-1256962303"/>
                  <w:rPrChange w:id="247" w:author="nyuushi03" w:date="2023-05-02T17:22:00Z">
                    <w:rPr>
                      <w:sz w:val="20"/>
                      <w:szCs w:val="20"/>
                    </w:rPr>
                  </w:rPrChange>
                </w:rPr>
                <w:t xml:space="preserve">　　　</w:t>
              </w:r>
              <w:r w:rsidRPr="00585B41">
                <w:rPr>
                  <w:kern w:val="0"/>
                  <w:sz w:val="18"/>
                  <w:szCs w:val="18"/>
                  <w:fitText w:val="8200" w:id="-1256962303"/>
                  <w:rPrChange w:id="248" w:author="nyuushi03" w:date="2023-05-02T17:22:00Z">
                    <w:rPr>
                      <w:sz w:val="20"/>
                      <w:szCs w:val="20"/>
                    </w:rPr>
                  </w:rPrChange>
                </w:rPr>
                <w:t>無</w:t>
              </w:r>
            </w:ins>
          </w:p>
          <w:p w14:paraId="776C7159" w14:textId="1E301270" w:rsidR="00B83413" w:rsidRPr="00585B41" w:rsidRDefault="00B83413" w:rsidP="00B83413">
            <w:pPr>
              <w:spacing w:line="0" w:lineRule="atLeast"/>
              <w:rPr>
                <w:ins w:id="249" w:author="nyuushi03" w:date="2023-05-02T17:02:00Z"/>
                <w:sz w:val="18"/>
                <w:szCs w:val="18"/>
                <w:rPrChange w:id="250" w:author="nyuushi03" w:date="2023-05-02T17:22:00Z">
                  <w:rPr>
                    <w:ins w:id="251" w:author="nyuushi03" w:date="2023-05-02T17:02:00Z"/>
                    <w:sz w:val="20"/>
                    <w:szCs w:val="20"/>
                  </w:rPr>
                </w:rPrChange>
              </w:rPr>
            </w:pPr>
            <w:ins w:id="252" w:author="nyuushi03" w:date="2023-05-02T17:03:00Z">
              <w:r w:rsidRPr="00585B41">
                <w:rPr>
                  <w:sz w:val="18"/>
                  <w:szCs w:val="18"/>
                  <w:rPrChange w:id="253" w:author="nyuushi03" w:date="2023-05-02T17:22:00Z">
                    <w:rPr>
                      <w:sz w:val="20"/>
                      <w:szCs w:val="20"/>
                    </w:rPr>
                  </w:rPrChange>
                </w:rPr>
                <w:t>(Only for Master's Course Nursing Science Applicants)Do you intend to seek eligibility for National Public Health Nurse certification exam?     Yes   /    No</w:t>
              </w:r>
            </w:ins>
          </w:p>
        </w:tc>
      </w:tr>
      <w:tr w:rsidR="00E25B9B" w:rsidRPr="00FD4D6C" w14:paraId="3496B761" w14:textId="77777777" w:rsidTr="00E25B9B">
        <w:trPr>
          <w:trHeight w:val="794"/>
          <w:ins w:id="254" w:author="nyuushi03" w:date="2023-05-02T17:02:00Z"/>
          <w:trPrChange w:id="255" w:author="野道　優衣" w:date="2025-06-25T18:32:00Z" w16du:dateUtc="2025-06-25T09:32:00Z">
            <w:trPr>
              <w:trHeight w:val="794"/>
            </w:trPr>
          </w:trPrChange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256" w:author="野道　優衣" w:date="2025-06-25T18:32:00Z" w16du:dateUtc="2025-06-25T09:32:00Z">
              <w:tcPr>
                <w:tcW w:w="1124" w:type="dxa"/>
                <w:tcBorders>
                  <w:top w:val="dotted" w:sz="4" w:space="0" w:color="auto"/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541D8418" w14:textId="0546F2C5" w:rsidR="0053025E" w:rsidRPr="00585B41" w:rsidRDefault="0053025E">
            <w:pPr>
              <w:widowControl/>
              <w:jc w:val="center"/>
              <w:rPr>
                <w:ins w:id="257" w:author="nyuushi03" w:date="2023-05-02T17:02:00Z"/>
                <w:color w:val="000000"/>
                <w:sz w:val="18"/>
                <w:szCs w:val="18"/>
                <w:rPrChange w:id="258" w:author="nyuushi03" w:date="2023-05-02T17:22:00Z">
                  <w:rPr>
                    <w:ins w:id="259" w:author="nyuushi03" w:date="2023-05-02T17:02:00Z"/>
                    <w:sz w:val="18"/>
                  </w:rPr>
                </w:rPrChange>
              </w:rPr>
              <w:pPrChange w:id="260" w:author="nyuushi03" w:date="2023-05-02T17:11:00Z">
                <w:pPr>
                  <w:spacing w:line="0" w:lineRule="atLeast"/>
                  <w:jc w:val="center"/>
                </w:pPr>
              </w:pPrChange>
            </w:pPr>
            <w:ins w:id="261" w:author="nyuushi03" w:date="2023-05-02T17:11:00Z">
              <w:r w:rsidRPr="00585B41">
                <w:rPr>
                  <w:rFonts w:eastAsia="ＭＳ Ｐ明朝" w:hint="eastAsia"/>
                  <w:color w:val="000000"/>
                  <w:sz w:val="18"/>
                  <w:szCs w:val="18"/>
                  <w:rPrChange w:id="262" w:author="nyuushi03" w:date="2023-05-02T17:22:00Z">
                    <w:rPr>
                      <w:rFonts w:eastAsia="ＭＳ Ｐ明朝" w:hint="eastAsia"/>
                      <w:color w:val="000000"/>
                      <w:sz w:val="20"/>
                      <w:szCs w:val="20"/>
                    </w:rPr>
                  </w:rPrChange>
                </w:rPr>
                <w:t>出身大学</w:t>
              </w:r>
              <w:r w:rsidRPr="00585B41">
                <w:rPr>
                  <w:color w:val="000000"/>
                  <w:sz w:val="18"/>
                  <w:szCs w:val="18"/>
                  <w:rPrChange w:id="263" w:author="nyuushi03" w:date="2023-05-02T17:22:00Z">
                    <w:rPr>
                      <w:color w:val="000000"/>
                      <w:sz w:val="20"/>
                      <w:szCs w:val="20"/>
                    </w:rPr>
                  </w:rPrChange>
                </w:rPr>
                <w:br/>
              </w:r>
              <w:r w:rsidRPr="00585B41">
                <w:rPr>
                  <w:rFonts w:ascii="Century" w:hAnsi="Century"/>
                  <w:color w:val="000000"/>
                  <w:sz w:val="18"/>
                  <w:szCs w:val="18"/>
                  <w:rPrChange w:id="264" w:author="nyuushi03" w:date="2023-05-02T17:22:00Z">
                    <w:rPr>
                      <w:rFonts w:ascii="Century" w:hAnsi="Century"/>
                      <w:color w:val="000000"/>
                      <w:sz w:val="16"/>
                      <w:szCs w:val="16"/>
                    </w:rPr>
                  </w:rPrChange>
                </w:rPr>
                <w:t>University</w:t>
              </w:r>
              <w:r w:rsidRPr="00585B41">
                <w:rPr>
                  <w:rFonts w:ascii="Century" w:hAnsi="Century"/>
                  <w:color w:val="000000"/>
                  <w:sz w:val="18"/>
                  <w:szCs w:val="18"/>
                  <w:rPrChange w:id="265" w:author="nyuushi03" w:date="2023-05-02T17:22:00Z">
                    <w:rPr>
                      <w:rFonts w:ascii="Century" w:hAnsi="Century"/>
                      <w:color w:val="000000"/>
                      <w:sz w:val="16"/>
                      <w:szCs w:val="16"/>
                    </w:rPr>
                  </w:rPrChange>
                </w:rPr>
                <w:br/>
                <w:t>Applicant</w:t>
              </w:r>
              <w:r w:rsidRPr="00585B41">
                <w:rPr>
                  <w:rFonts w:ascii="Century" w:hAnsi="Century"/>
                  <w:color w:val="000000"/>
                  <w:sz w:val="18"/>
                  <w:szCs w:val="18"/>
                  <w:rPrChange w:id="266" w:author="nyuushi03" w:date="2023-05-02T17:22:00Z">
                    <w:rPr>
                      <w:rFonts w:ascii="Century" w:hAnsi="Century"/>
                      <w:color w:val="000000"/>
                      <w:sz w:val="16"/>
                      <w:szCs w:val="16"/>
                    </w:rPr>
                  </w:rPrChange>
                </w:rPr>
                <w:br/>
                <w:t>Graduated</w:t>
              </w:r>
              <w:r w:rsidRPr="00585B41">
                <w:rPr>
                  <w:rFonts w:ascii="Century" w:hAnsi="Century"/>
                  <w:color w:val="000000"/>
                  <w:sz w:val="18"/>
                  <w:szCs w:val="18"/>
                  <w:rPrChange w:id="267" w:author="nyuushi03" w:date="2023-05-02T17:22:00Z">
                    <w:rPr>
                      <w:rFonts w:ascii="Century" w:hAnsi="Century"/>
                      <w:color w:val="000000"/>
                      <w:sz w:val="16"/>
                      <w:szCs w:val="16"/>
                    </w:rPr>
                  </w:rPrChange>
                </w:rPr>
                <w:br/>
                <w:t>From</w:t>
              </w:r>
            </w:ins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268" w:author="野道　優衣" w:date="2025-06-25T18:32:00Z" w16du:dateUtc="2025-06-25T09:32:00Z">
              <w:tcPr>
                <w:tcW w:w="992" w:type="dxa"/>
                <w:gridSpan w:val="3"/>
                <w:tcBorders>
                  <w:top w:val="dotted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35F06AA" w14:textId="77777777" w:rsidR="0053025E" w:rsidRPr="00585B41" w:rsidRDefault="0053025E">
            <w:pPr>
              <w:spacing w:line="0" w:lineRule="atLeast"/>
              <w:jc w:val="center"/>
              <w:rPr>
                <w:ins w:id="269" w:author="nyuushi03" w:date="2023-05-02T17:11:00Z"/>
                <w:sz w:val="18"/>
                <w:szCs w:val="18"/>
                <w:rPrChange w:id="270" w:author="nyuushi03" w:date="2023-05-02T17:22:00Z">
                  <w:rPr>
                    <w:ins w:id="271" w:author="nyuushi03" w:date="2023-05-02T17:11:00Z"/>
                    <w:sz w:val="20"/>
                    <w:szCs w:val="20"/>
                  </w:rPr>
                </w:rPrChange>
              </w:rPr>
              <w:pPrChange w:id="272" w:author="nyuushi03" w:date="2023-05-02T17:11:00Z">
                <w:pPr>
                  <w:spacing w:line="0" w:lineRule="atLeast"/>
                </w:pPr>
              </w:pPrChange>
            </w:pPr>
            <w:ins w:id="273" w:author="nyuushi03" w:date="2023-05-02T17:11:00Z">
              <w:r w:rsidRPr="00585B41">
                <w:rPr>
                  <w:rFonts w:hint="eastAsia"/>
                  <w:sz w:val="18"/>
                  <w:szCs w:val="18"/>
                  <w:rPrChange w:id="274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国立</w:t>
              </w:r>
            </w:ins>
          </w:p>
          <w:p w14:paraId="0F8F6F3E" w14:textId="77777777" w:rsidR="0053025E" w:rsidRPr="00585B41" w:rsidRDefault="0053025E">
            <w:pPr>
              <w:spacing w:line="0" w:lineRule="atLeast"/>
              <w:jc w:val="center"/>
              <w:rPr>
                <w:ins w:id="275" w:author="nyuushi03" w:date="2023-05-02T17:11:00Z"/>
                <w:sz w:val="18"/>
                <w:szCs w:val="18"/>
                <w:rPrChange w:id="276" w:author="nyuushi03" w:date="2023-05-02T17:22:00Z">
                  <w:rPr>
                    <w:ins w:id="277" w:author="nyuushi03" w:date="2023-05-02T17:11:00Z"/>
                    <w:sz w:val="20"/>
                    <w:szCs w:val="20"/>
                  </w:rPr>
                </w:rPrChange>
              </w:rPr>
              <w:pPrChange w:id="278" w:author="nyuushi03" w:date="2023-05-02T17:11:00Z">
                <w:pPr>
                  <w:spacing w:line="0" w:lineRule="atLeast"/>
                </w:pPr>
              </w:pPrChange>
            </w:pPr>
            <w:ins w:id="279" w:author="nyuushi03" w:date="2023-05-02T17:11:00Z">
              <w:r w:rsidRPr="00585B41">
                <w:rPr>
                  <w:sz w:val="18"/>
                  <w:szCs w:val="18"/>
                  <w:rPrChange w:id="280" w:author="nyuushi03" w:date="2023-05-02T17:22:00Z">
                    <w:rPr>
                      <w:sz w:val="20"/>
                      <w:szCs w:val="20"/>
                    </w:rPr>
                  </w:rPrChange>
                </w:rPr>
                <w:t>National</w:t>
              </w:r>
            </w:ins>
          </w:p>
          <w:p w14:paraId="0CAB5BF1" w14:textId="77777777" w:rsidR="0053025E" w:rsidRPr="00585B41" w:rsidRDefault="0053025E">
            <w:pPr>
              <w:spacing w:line="0" w:lineRule="atLeast"/>
              <w:jc w:val="center"/>
              <w:rPr>
                <w:ins w:id="281" w:author="nyuushi03" w:date="2023-05-02T17:11:00Z"/>
                <w:sz w:val="18"/>
                <w:szCs w:val="18"/>
                <w:rPrChange w:id="282" w:author="nyuushi03" w:date="2023-05-02T17:22:00Z">
                  <w:rPr>
                    <w:ins w:id="283" w:author="nyuushi03" w:date="2023-05-02T17:11:00Z"/>
                    <w:sz w:val="20"/>
                    <w:szCs w:val="20"/>
                  </w:rPr>
                </w:rPrChange>
              </w:rPr>
              <w:pPrChange w:id="284" w:author="nyuushi03" w:date="2023-05-02T17:11:00Z">
                <w:pPr>
                  <w:spacing w:line="0" w:lineRule="atLeast"/>
                </w:pPr>
              </w:pPrChange>
            </w:pPr>
            <w:ins w:id="285" w:author="nyuushi03" w:date="2023-05-02T17:11:00Z">
              <w:r w:rsidRPr="00585B41">
                <w:rPr>
                  <w:rFonts w:hint="eastAsia"/>
                  <w:sz w:val="18"/>
                  <w:szCs w:val="18"/>
                  <w:rPrChange w:id="286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公立</w:t>
              </w:r>
            </w:ins>
          </w:p>
          <w:p w14:paraId="24F2EBCB" w14:textId="77777777" w:rsidR="0053025E" w:rsidRPr="00585B41" w:rsidRDefault="0053025E">
            <w:pPr>
              <w:spacing w:line="0" w:lineRule="atLeast"/>
              <w:jc w:val="center"/>
              <w:rPr>
                <w:ins w:id="287" w:author="nyuushi03" w:date="2023-05-02T17:11:00Z"/>
                <w:sz w:val="18"/>
                <w:szCs w:val="18"/>
                <w:rPrChange w:id="288" w:author="nyuushi03" w:date="2023-05-02T17:22:00Z">
                  <w:rPr>
                    <w:ins w:id="289" w:author="nyuushi03" w:date="2023-05-02T17:11:00Z"/>
                    <w:sz w:val="20"/>
                    <w:szCs w:val="20"/>
                  </w:rPr>
                </w:rPrChange>
              </w:rPr>
              <w:pPrChange w:id="290" w:author="nyuushi03" w:date="2023-05-02T17:11:00Z">
                <w:pPr>
                  <w:spacing w:line="0" w:lineRule="atLeast"/>
                </w:pPr>
              </w:pPrChange>
            </w:pPr>
            <w:ins w:id="291" w:author="nyuushi03" w:date="2023-05-02T17:11:00Z">
              <w:r w:rsidRPr="00585B41">
                <w:rPr>
                  <w:sz w:val="18"/>
                  <w:szCs w:val="18"/>
                  <w:rPrChange w:id="292" w:author="nyuushi03" w:date="2023-05-02T17:22:00Z">
                    <w:rPr>
                      <w:sz w:val="20"/>
                      <w:szCs w:val="20"/>
                    </w:rPr>
                  </w:rPrChange>
                </w:rPr>
                <w:t>Public</w:t>
              </w:r>
            </w:ins>
          </w:p>
          <w:p w14:paraId="164C89EA" w14:textId="77777777" w:rsidR="0053025E" w:rsidRPr="00585B41" w:rsidRDefault="0053025E">
            <w:pPr>
              <w:spacing w:line="0" w:lineRule="atLeast"/>
              <w:jc w:val="center"/>
              <w:rPr>
                <w:ins w:id="293" w:author="nyuushi03" w:date="2023-05-02T17:11:00Z"/>
                <w:sz w:val="18"/>
                <w:szCs w:val="18"/>
                <w:rPrChange w:id="294" w:author="nyuushi03" w:date="2023-05-02T17:22:00Z">
                  <w:rPr>
                    <w:ins w:id="295" w:author="nyuushi03" w:date="2023-05-02T17:11:00Z"/>
                    <w:sz w:val="20"/>
                    <w:szCs w:val="20"/>
                  </w:rPr>
                </w:rPrChange>
              </w:rPr>
              <w:pPrChange w:id="296" w:author="nyuushi03" w:date="2023-05-02T17:11:00Z">
                <w:pPr>
                  <w:spacing w:line="0" w:lineRule="atLeast"/>
                </w:pPr>
              </w:pPrChange>
            </w:pPr>
            <w:ins w:id="297" w:author="nyuushi03" w:date="2023-05-02T17:11:00Z">
              <w:r w:rsidRPr="00585B41">
                <w:rPr>
                  <w:rFonts w:hint="eastAsia"/>
                  <w:sz w:val="18"/>
                  <w:szCs w:val="18"/>
                  <w:rPrChange w:id="298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私立</w:t>
              </w:r>
            </w:ins>
          </w:p>
          <w:p w14:paraId="3874A93C" w14:textId="11538E35" w:rsidR="0053025E" w:rsidRPr="00585B41" w:rsidRDefault="0053025E">
            <w:pPr>
              <w:spacing w:line="0" w:lineRule="atLeast"/>
              <w:jc w:val="center"/>
              <w:rPr>
                <w:ins w:id="299" w:author="nyuushi03" w:date="2023-05-02T17:02:00Z"/>
                <w:sz w:val="18"/>
                <w:szCs w:val="18"/>
                <w:rPrChange w:id="300" w:author="nyuushi03" w:date="2023-05-02T17:22:00Z">
                  <w:rPr>
                    <w:ins w:id="301" w:author="nyuushi03" w:date="2023-05-02T17:02:00Z"/>
                    <w:sz w:val="20"/>
                    <w:szCs w:val="20"/>
                  </w:rPr>
                </w:rPrChange>
              </w:rPr>
              <w:pPrChange w:id="302" w:author="nyuushi03" w:date="2023-05-02T17:11:00Z">
                <w:pPr>
                  <w:spacing w:line="0" w:lineRule="atLeast"/>
                </w:pPr>
              </w:pPrChange>
            </w:pPr>
            <w:ins w:id="303" w:author="nyuushi03" w:date="2023-05-02T17:11:00Z">
              <w:r w:rsidRPr="00585B41">
                <w:rPr>
                  <w:sz w:val="18"/>
                  <w:szCs w:val="18"/>
                  <w:rPrChange w:id="304" w:author="nyuushi03" w:date="2023-05-02T17:22:00Z">
                    <w:rPr>
                      <w:sz w:val="20"/>
                      <w:szCs w:val="20"/>
                    </w:rPr>
                  </w:rPrChange>
                </w:rPr>
                <w:t>Private</w:t>
              </w:r>
            </w:ins>
          </w:p>
        </w:tc>
        <w:tc>
          <w:tcPr>
            <w:tcW w:w="198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tcPrChange w:id="305" w:author="野道　優衣" w:date="2025-06-25T18:32:00Z" w16du:dateUtc="2025-06-25T09:32:00Z">
              <w:tcPr>
                <w:tcW w:w="1986" w:type="dxa"/>
                <w:gridSpan w:val="2"/>
                <w:tcBorders>
                  <w:top w:val="dotted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</w:tcPr>
            </w:tcPrChange>
          </w:tcPr>
          <w:p w14:paraId="6379B517" w14:textId="77777777" w:rsidR="0053025E" w:rsidRPr="00585B41" w:rsidRDefault="0053025E">
            <w:pPr>
              <w:spacing w:line="0" w:lineRule="atLeast"/>
              <w:jc w:val="right"/>
              <w:rPr>
                <w:ins w:id="306" w:author="nyuushi03" w:date="2023-05-02T17:12:00Z"/>
                <w:sz w:val="18"/>
                <w:szCs w:val="18"/>
                <w:rPrChange w:id="307" w:author="nyuushi03" w:date="2023-05-02T17:22:00Z">
                  <w:rPr>
                    <w:ins w:id="308" w:author="nyuushi03" w:date="2023-05-02T17:12:00Z"/>
                    <w:sz w:val="20"/>
                    <w:szCs w:val="20"/>
                  </w:rPr>
                </w:rPrChange>
              </w:rPr>
              <w:pPrChange w:id="309" w:author="nyuushi03" w:date="2023-05-02T17:15:00Z">
                <w:pPr>
                  <w:spacing w:line="0" w:lineRule="atLeast"/>
                </w:pPr>
              </w:pPrChange>
            </w:pPr>
            <w:ins w:id="310" w:author="nyuushi03" w:date="2023-05-02T17:12:00Z">
              <w:r w:rsidRPr="00585B41">
                <w:rPr>
                  <w:rFonts w:hint="eastAsia"/>
                  <w:sz w:val="18"/>
                  <w:szCs w:val="18"/>
                  <w:rPrChange w:id="311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大学</w:t>
              </w:r>
            </w:ins>
          </w:p>
          <w:p w14:paraId="38C9C881" w14:textId="4F251031" w:rsidR="0053025E" w:rsidRPr="00585B41" w:rsidRDefault="0053025E">
            <w:pPr>
              <w:spacing w:line="0" w:lineRule="atLeast"/>
              <w:jc w:val="right"/>
              <w:rPr>
                <w:ins w:id="312" w:author="nyuushi03" w:date="2023-05-02T17:02:00Z"/>
                <w:sz w:val="18"/>
                <w:szCs w:val="18"/>
                <w:rPrChange w:id="313" w:author="nyuushi03" w:date="2023-05-02T17:22:00Z">
                  <w:rPr>
                    <w:ins w:id="314" w:author="nyuushi03" w:date="2023-05-02T17:02:00Z"/>
                    <w:sz w:val="20"/>
                    <w:szCs w:val="20"/>
                  </w:rPr>
                </w:rPrChange>
              </w:rPr>
              <w:pPrChange w:id="315" w:author="nyuushi03" w:date="2023-05-02T17:15:00Z">
                <w:pPr>
                  <w:spacing w:line="0" w:lineRule="atLeast"/>
                </w:pPr>
              </w:pPrChange>
            </w:pPr>
            <w:ins w:id="316" w:author="nyuushi03" w:date="2023-05-02T17:12:00Z">
              <w:r w:rsidRPr="00585B41">
                <w:rPr>
                  <w:sz w:val="18"/>
                  <w:szCs w:val="18"/>
                  <w:rPrChange w:id="317" w:author="nyuushi03" w:date="2023-05-02T17:22:00Z">
                    <w:rPr>
                      <w:sz w:val="20"/>
                      <w:szCs w:val="20"/>
                    </w:rPr>
                  </w:rPrChange>
                </w:rPr>
                <w:t>University</w:t>
              </w:r>
            </w:ins>
          </w:p>
        </w:tc>
        <w:tc>
          <w:tcPr>
            <w:tcW w:w="2409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318" w:author="野道　優衣" w:date="2025-06-25T18:32:00Z" w16du:dateUtc="2025-06-25T09:32:00Z">
              <w:tcPr>
                <w:tcW w:w="2409" w:type="dxa"/>
                <w:gridSpan w:val="5"/>
                <w:tcBorders>
                  <w:top w:val="dotted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BF446BB" w14:textId="77777777" w:rsidR="0053025E" w:rsidRPr="00585B41" w:rsidRDefault="0053025E">
            <w:pPr>
              <w:spacing w:line="0" w:lineRule="atLeast"/>
              <w:jc w:val="right"/>
              <w:rPr>
                <w:ins w:id="319" w:author="nyuushi03" w:date="2023-05-02T17:12:00Z"/>
                <w:sz w:val="18"/>
                <w:szCs w:val="18"/>
                <w:rPrChange w:id="320" w:author="nyuushi03" w:date="2023-05-02T17:22:00Z">
                  <w:rPr>
                    <w:ins w:id="321" w:author="nyuushi03" w:date="2023-05-02T17:12:00Z"/>
                    <w:sz w:val="20"/>
                    <w:szCs w:val="20"/>
                  </w:rPr>
                </w:rPrChange>
              </w:rPr>
              <w:pPrChange w:id="322" w:author="nyuushi03" w:date="2023-05-02T17:14:00Z">
                <w:pPr>
                  <w:spacing w:line="0" w:lineRule="atLeast"/>
                </w:pPr>
              </w:pPrChange>
            </w:pPr>
            <w:ins w:id="323" w:author="nyuushi03" w:date="2023-05-02T17:12:00Z">
              <w:r w:rsidRPr="00585B41">
                <w:rPr>
                  <w:rFonts w:hint="eastAsia"/>
                  <w:sz w:val="18"/>
                  <w:szCs w:val="18"/>
                  <w:rPrChange w:id="324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学部</w:t>
              </w:r>
            </w:ins>
          </w:p>
          <w:p w14:paraId="554A411C" w14:textId="77777777" w:rsidR="0053025E" w:rsidRPr="00585B41" w:rsidRDefault="0053025E">
            <w:pPr>
              <w:spacing w:line="0" w:lineRule="atLeast"/>
              <w:jc w:val="right"/>
              <w:rPr>
                <w:ins w:id="325" w:author="nyuushi03" w:date="2023-05-02T17:12:00Z"/>
                <w:sz w:val="18"/>
                <w:szCs w:val="18"/>
                <w:rPrChange w:id="326" w:author="nyuushi03" w:date="2023-05-02T17:22:00Z">
                  <w:rPr>
                    <w:ins w:id="327" w:author="nyuushi03" w:date="2023-05-02T17:12:00Z"/>
                    <w:sz w:val="20"/>
                    <w:szCs w:val="20"/>
                  </w:rPr>
                </w:rPrChange>
              </w:rPr>
              <w:pPrChange w:id="328" w:author="nyuushi03" w:date="2023-05-02T17:14:00Z">
                <w:pPr>
                  <w:spacing w:line="0" w:lineRule="atLeast"/>
                </w:pPr>
              </w:pPrChange>
            </w:pPr>
            <w:ins w:id="329" w:author="nyuushi03" w:date="2023-05-02T17:12:00Z">
              <w:r w:rsidRPr="00585B41">
                <w:rPr>
                  <w:sz w:val="18"/>
                  <w:szCs w:val="18"/>
                  <w:rPrChange w:id="330" w:author="nyuushi03" w:date="2023-05-02T17:22:00Z">
                    <w:rPr>
                      <w:sz w:val="20"/>
                      <w:szCs w:val="20"/>
                    </w:rPr>
                  </w:rPrChange>
                </w:rPr>
                <w:t>Faculty</w:t>
              </w:r>
            </w:ins>
          </w:p>
          <w:p w14:paraId="3B55321F" w14:textId="3BAF8F36" w:rsidR="0053025E" w:rsidRPr="00585B41" w:rsidRDefault="0053025E">
            <w:pPr>
              <w:spacing w:line="0" w:lineRule="atLeast"/>
              <w:ind w:right="800"/>
              <w:rPr>
                <w:ins w:id="331" w:author="nyuushi03" w:date="2023-05-02T17:12:00Z"/>
                <w:sz w:val="18"/>
                <w:szCs w:val="18"/>
                <w:rPrChange w:id="332" w:author="nyuushi03" w:date="2023-05-02T17:22:00Z">
                  <w:rPr>
                    <w:ins w:id="333" w:author="nyuushi03" w:date="2023-05-02T17:12:00Z"/>
                    <w:sz w:val="20"/>
                    <w:szCs w:val="20"/>
                  </w:rPr>
                </w:rPrChange>
              </w:rPr>
              <w:pPrChange w:id="334" w:author="nyuushi03" w:date="2023-05-02T17:15:00Z">
                <w:pPr>
                  <w:spacing w:line="0" w:lineRule="atLeast"/>
                </w:pPr>
              </w:pPrChange>
            </w:pPr>
          </w:p>
          <w:p w14:paraId="40D4E3D0" w14:textId="77777777" w:rsidR="0053025E" w:rsidRPr="00585B41" w:rsidRDefault="0053025E">
            <w:pPr>
              <w:spacing w:line="0" w:lineRule="atLeast"/>
              <w:jc w:val="right"/>
              <w:rPr>
                <w:ins w:id="335" w:author="nyuushi03" w:date="2023-05-02T17:12:00Z"/>
                <w:sz w:val="18"/>
                <w:szCs w:val="18"/>
                <w:rPrChange w:id="336" w:author="nyuushi03" w:date="2023-05-02T17:22:00Z">
                  <w:rPr>
                    <w:ins w:id="337" w:author="nyuushi03" w:date="2023-05-02T17:12:00Z"/>
                    <w:sz w:val="20"/>
                    <w:szCs w:val="20"/>
                  </w:rPr>
                </w:rPrChange>
              </w:rPr>
              <w:pPrChange w:id="338" w:author="nyuushi03" w:date="2023-05-02T17:14:00Z">
                <w:pPr>
                  <w:spacing w:line="0" w:lineRule="atLeast"/>
                </w:pPr>
              </w:pPrChange>
            </w:pPr>
            <w:ins w:id="339" w:author="nyuushi03" w:date="2023-05-02T17:12:00Z">
              <w:r w:rsidRPr="00585B41">
                <w:rPr>
                  <w:rFonts w:hint="eastAsia"/>
                  <w:sz w:val="18"/>
                  <w:szCs w:val="18"/>
                  <w:rPrChange w:id="340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学科</w:t>
              </w:r>
            </w:ins>
          </w:p>
          <w:p w14:paraId="634E2729" w14:textId="42347E33" w:rsidR="0053025E" w:rsidRPr="00585B41" w:rsidRDefault="0053025E">
            <w:pPr>
              <w:spacing w:line="0" w:lineRule="atLeast"/>
              <w:jc w:val="right"/>
              <w:rPr>
                <w:ins w:id="341" w:author="nyuushi03" w:date="2023-05-02T17:02:00Z"/>
                <w:sz w:val="18"/>
                <w:szCs w:val="18"/>
                <w:rPrChange w:id="342" w:author="nyuushi03" w:date="2023-05-02T17:22:00Z">
                  <w:rPr>
                    <w:ins w:id="343" w:author="nyuushi03" w:date="2023-05-02T17:02:00Z"/>
                    <w:sz w:val="20"/>
                    <w:szCs w:val="20"/>
                  </w:rPr>
                </w:rPrChange>
              </w:rPr>
              <w:pPrChange w:id="344" w:author="nyuushi03" w:date="2023-05-02T17:14:00Z">
                <w:pPr>
                  <w:spacing w:line="0" w:lineRule="atLeast"/>
                </w:pPr>
              </w:pPrChange>
            </w:pPr>
            <w:ins w:id="345" w:author="nyuushi03" w:date="2023-05-02T17:12:00Z">
              <w:r w:rsidRPr="00585B41">
                <w:rPr>
                  <w:sz w:val="18"/>
                  <w:szCs w:val="18"/>
                  <w:rPrChange w:id="346" w:author="nyuushi03" w:date="2023-05-02T17:22:00Z">
                    <w:rPr>
                      <w:sz w:val="20"/>
                      <w:szCs w:val="20"/>
                    </w:rPr>
                  </w:rPrChange>
                </w:rPr>
                <w:t>Department</w:t>
              </w:r>
            </w:ins>
          </w:p>
        </w:tc>
        <w:tc>
          <w:tcPr>
            <w:tcW w:w="1417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347" w:author="野道　優衣" w:date="2025-06-25T18:32:00Z" w16du:dateUtc="2025-06-25T09:32:00Z">
              <w:tcPr>
                <w:tcW w:w="1417" w:type="dxa"/>
                <w:gridSpan w:val="3"/>
                <w:tcBorders>
                  <w:top w:val="dotted" w:sz="4" w:space="0" w:color="auto"/>
                  <w:left w:val="single" w:sz="4" w:space="0" w:color="auto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vAlign w:val="center"/>
              </w:tcPr>
            </w:tcPrChange>
          </w:tcPr>
          <w:p w14:paraId="48414289" w14:textId="77777777" w:rsidR="0053025E" w:rsidRPr="00585B41" w:rsidRDefault="0053025E" w:rsidP="0075714E">
            <w:pPr>
              <w:spacing w:line="0" w:lineRule="atLeast"/>
              <w:rPr>
                <w:ins w:id="348" w:author="nyuushi03" w:date="2023-05-02T17:02:00Z"/>
                <w:sz w:val="18"/>
                <w:szCs w:val="18"/>
                <w:rPrChange w:id="349" w:author="nyuushi03" w:date="2023-05-02T17:22:00Z">
                  <w:rPr>
                    <w:ins w:id="350" w:author="nyuushi03" w:date="2023-05-02T17:02:00Z"/>
                    <w:sz w:val="20"/>
                    <w:szCs w:val="20"/>
                  </w:rPr>
                </w:rPrChange>
              </w:rPr>
            </w:pPr>
          </w:p>
        </w:tc>
        <w:tc>
          <w:tcPr>
            <w:tcW w:w="113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tcPrChange w:id="351" w:author="野道　優衣" w:date="2025-06-25T18:32:00Z" w16du:dateUtc="2025-06-25T09:32:00Z">
              <w:tcPr>
                <w:tcW w:w="1139" w:type="dxa"/>
                <w:tcBorders>
                  <w:top w:val="dotted" w:sz="4" w:space="0" w:color="auto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vAlign w:val="center"/>
              </w:tcPr>
            </w:tcPrChange>
          </w:tcPr>
          <w:p w14:paraId="57C82885" w14:textId="2AADE3F6" w:rsidR="0053025E" w:rsidRPr="00585B41" w:rsidRDefault="0053025E" w:rsidP="0053025E">
            <w:pPr>
              <w:spacing w:line="0" w:lineRule="atLeast"/>
              <w:rPr>
                <w:ins w:id="352" w:author="nyuushi03" w:date="2023-05-02T17:13:00Z"/>
                <w:sz w:val="18"/>
                <w:szCs w:val="18"/>
                <w:rPrChange w:id="353" w:author="nyuushi03" w:date="2023-05-02T17:22:00Z">
                  <w:rPr>
                    <w:ins w:id="354" w:author="nyuushi03" w:date="2023-05-02T17:13:00Z"/>
                    <w:sz w:val="20"/>
                    <w:szCs w:val="20"/>
                  </w:rPr>
                </w:rPrChange>
              </w:rPr>
            </w:pPr>
            <w:ins w:id="355" w:author="nyuushi03" w:date="2023-05-02T17:13:00Z">
              <w:r w:rsidRPr="00585B41">
                <w:rPr>
                  <w:rFonts w:hint="eastAsia"/>
                  <w:sz w:val="18"/>
                  <w:szCs w:val="18"/>
                  <w:rPrChange w:id="356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卒　業</w:t>
              </w:r>
            </w:ins>
          </w:p>
          <w:p w14:paraId="34C7576D" w14:textId="77777777" w:rsidR="0053025E" w:rsidRPr="00585B41" w:rsidRDefault="0053025E" w:rsidP="0053025E">
            <w:pPr>
              <w:spacing w:line="0" w:lineRule="atLeast"/>
              <w:rPr>
                <w:ins w:id="357" w:author="nyuushi03" w:date="2023-05-02T17:13:00Z"/>
                <w:sz w:val="18"/>
                <w:szCs w:val="18"/>
                <w:rPrChange w:id="358" w:author="nyuushi03" w:date="2023-05-02T17:22:00Z">
                  <w:rPr>
                    <w:ins w:id="359" w:author="nyuushi03" w:date="2023-05-02T17:13:00Z"/>
                    <w:sz w:val="20"/>
                    <w:szCs w:val="20"/>
                  </w:rPr>
                </w:rPrChange>
              </w:rPr>
            </w:pPr>
            <w:ins w:id="360" w:author="nyuushi03" w:date="2023-05-02T17:13:00Z">
              <w:r w:rsidRPr="00585B41">
                <w:rPr>
                  <w:sz w:val="18"/>
                  <w:szCs w:val="18"/>
                  <w:rPrChange w:id="361" w:author="nyuushi03" w:date="2023-05-02T17:22:00Z">
                    <w:rPr>
                      <w:sz w:val="20"/>
                      <w:szCs w:val="20"/>
                    </w:rPr>
                  </w:rPrChange>
                </w:rPr>
                <w:t>Graduation</w:t>
              </w:r>
            </w:ins>
          </w:p>
          <w:p w14:paraId="5E71B3A8" w14:textId="77777777" w:rsidR="0053025E" w:rsidRPr="00585B41" w:rsidRDefault="0053025E" w:rsidP="0053025E">
            <w:pPr>
              <w:spacing w:line="0" w:lineRule="atLeast"/>
              <w:rPr>
                <w:ins w:id="362" w:author="nyuushi03" w:date="2023-05-02T17:13:00Z"/>
                <w:sz w:val="18"/>
                <w:szCs w:val="18"/>
                <w:rPrChange w:id="363" w:author="nyuushi03" w:date="2023-05-02T17:22:00Z">
                  <w:rPr>
                    <w:ins w:id="364" w:author="nyuushi03" w:date="2023-05-02T17:13:00Z"/>
                    <w:sz w:val="20"/>
                    <w:szCs w:val="20"/>
                  </w:rPr>
                </w:rPrChange>
              </w:rPr>
            </w:pPr>
            <w:ins w:id="365" w:author="nyuushi03" w:date="2023-05-02T17:13:00Z">
              <w:r w:rsidRPr="00585B41">
                <w:rPr>
                  <w:rFonts w:hint="eastAsia"/>
                  <w:sz w:val="18"/>
                  <w:szCs w:val="18"/>
                  <w:rPrChange w:id="366" w:author="nyuushi03" w:date="2023-05-02T17:22:00Z">
                    <w:rPr>
                      <w:rFonts w:hint="eastAsia"/>
                      <w:sz w:val="20"/>
                      <w:szCs w:val="20"/>
                    </w:rPr>
                  </w:rPrChange>
                </w:rPr>
                <w:t>卒業見込</w:t>
              </w:r>
            </w:ins>
          </w:p>
          <w:p w14:paraId="4B0623AD" w14:textId="77777777" w:rsidR="0053025E" w:rsidRPr="00585B41" w:rsidRDefault="0053025E" w:rsidP="0053025E">
            <w:pPr>
              <w:spacing w:line="0" w:lineRule="atLeast"/>
              <w:rPr>
                <w:ins w:id="367" w:author="nyuushi03" w:date="2023-05-02T17:13:00Z"/>
                <w:sz w:val="18"/>
                <w:szCs w:val="18"/>
                <w:rPrChange w:id="368" w:author="nyuushi03" w:date="2023-05-02T17:22:00Z">
                  <w:rPr>
                    <w:ins w:id="369" w:author="nyuushi03" w:date="2023-05-02T17:13:00Z"/>
                    <w:sz w:val="20"/>
                    <w:szCs w:val="20"/>
                  </w:rPr>
                </w:rPrChange>
              </w:rPr>
            </w:pPr>
            <w:ins w:id="370" w:author="nyuushi03" w:date="2023-05-02T17:13:00Z">
              <w:r w:rsidRPr="00585B41">
                <w:rPr>
                  <w:sz w:val="18"/>
                  <w:szCs w:val="18"/>
                  <w:rPrChange w:id="371" w:author="nyuushi03" w:date="2023-05-02T17:22:00Z">
                    <w:rPr>
                      <w:sz w:val="20"/>
                      <w:szCs w:val="20"/>
                    </w:rPr>
                  </w:rPrChange>
                </w:rPr>
                <w:t>Expected to</w:t>
              </w:r>
            </w:ins>
          </w:p>
          <w:p w14:paraId="0B617373" w14:textId="4593700D" w:rsidR="0053025E" w:rsidRPr="00585B41" w:rsidRDefault="0053025E" w:rsidP="0053025E">
            <w:pPr>
              <w:spacing w:line="0" w:lineRule="atLeast"/>
              <w:rPr>
                <w:ins w:id="372" w:author="nyuushi03" w:date="2023-05-02T17:02:00Z"/>
                <w:sz w:val="18"/>
                <w:szCs w:val="18"/>
                <w:rPrChange w:id="373" w:author="nyuushi03" w:date="2023-05-02T17:22:00Z">
                  <w:rPr>
                    <w:ins w:id="374" w:author="nyuushi03" w:date="2023-05-02T17:02:00Z"/>
                    <w:sz w:val="20"/>
                    <w:szCs w:val="20"/>
                  </w:rPr>
                </w:rPrChange>
              </w:rPr>
            </w:pPr>
            <w:proofErr w:type="spellStart"/>
            <w:ins w:id="375" w:author="nyuushi03" w:date="2023-05-02T17:13:00Z">
              <w:r w:rsidRPr="00585B41">
                <w:rPr>
                  <w:sz w:val="18"/>
                  <w:szCs w:val="18"/>
                  <w:rPrChange w:id="376" w:author="nyuushi03" w:date="2023-05-02T17:22:00Z">
                    <w:rPr>
                      <w:sz w:val="20"/>
                      <w:szCs w:val="20"/>
                    </w:rPr>
                  </w:rPrChange>
                </w:rPr>
                <w:t>guraduate</w:t>
              </w:r>
            </w:ins>
            <w:proofErr w:type="spellEnd"/>
          </w:p>
        </w:tc>
      </w:tr>
      <w:tr w:rsidR="0075714E" w:rsidRPr="00FD4D6C" w14:paraId="78188048" w14:textId="77777777" w:rsidTr="00E25B9B">
        <w:trPr>
          <w:trHeight w:val="758"/>
          <w:trPrChange w:id="377" w:author="野道　優衣" w:date="2025-06-25T18:32:00Z" w16du:dateUtc="2025-06-25T09:32:00Z">
            <w:trPr>
              <w:trHeight w:val="758"/>
            </w:trPr>
          </w:trPrChange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378" w:author="野道　優衣" w:date="2025-06-25T18:32:00Z" w16du:dateUtc="2025-06-25T09:32:00Z">
              <w:tcPr>
                <w:tcW w:w="1127" w:type="dxa"/>
                <w:gridSpan w:val="3"/>
                <w:vMerge w:val="restart"/>
                <w:tcBorders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5"/>
            <w:vMerge w:val="restart"/>
            <w:tcPrChange w:id="379" w:author="野道　優衣" w:date="2025-06-25T18:32:00Z" w16du:dateUtc="2025-06-25T09:32:00Z">
              <w:tcPr>
                <w:tcW w:w="4678" w:type="dxa"/>
                <w:gridSpan w:val="6"/>
                <w:vMerge w:val="restart"/>
              </w:tcPr>
            </w:tcPrChange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gridSpan w:val="3"/>
            <w:shd w:val="clear" w:color="auto" w:fill="F2F2F2" w:themeFill="background1" w:themeFillShade="F2"/>
            <w:vAlign w:val="center"/>
            <w:tcPrChange w:id="380" w:author="野道　優衣" w:date="2025-06-25T18:32:00Z" w16du:dateUtc="2025-06-25T09:32:00Z">
              <w:tcPr>
                <w:tcW w:w="1420" w:type="dxa"/>
                <w:gridSpan w:val="4"/>
                <w:shd w:val="clear" w:color="auto" w:fill="F2F2F2" w:themeFill="background1" w:themeFillShade="F2"/>
                <w:vAlign w:val="center"/>
              </w:tcPr>
            </w:tcPrChange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gridSpan w:val="2"/>
            <w:tcBorders>
              <w:right w:val="single" w:sz="8" w:space="0" w:color="auto"/>
            </w:tcBorders>
            <w:tcPrChange w:id="381" w:author="野道　優衣" w:date="2025-06-25T18:32:00Z" w16du:dateUtc="2025-06-25T09:32:00Z">
              <w:tcPr>
                <w:tcW w:w="1842" w:type="dxa"/>
                <w:gridSpan w:val="2"/>
                <w:tcBorders>
                  <w:right w:val="single" w:sz="8" w:space="0" w:color="auto"/>
                </w:tcBorders>
              </w:tcPr>
            </w:tcPrChange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E25B9B">
        <w:trPr>
          <w:trHeight w:val="758"/>
          <w:trPrChange w:id="382" w:author="野道　優衣" w:date="2025-06-25T18:32:00Z" w16du:dateUtc="2025-06-25T09:32:00Z">
            <w:trPr>
              <w:trHeight w:val="758"/>
            </w:trPr>
          </w:trPrChange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tcPrChange w:id="383" w:author="野道　優衣" w:date="2025-06-25T18:32:00Z" w16du:dateUtc="2025-06-25T09:32:00Z">
              <w:tcPr>
                <w:tcW w:w="1127" w:type="dxa"/>
                <w:gridSpan w:val="3"/>
                <w:vMerge/>
                <w:tcBorders>
                  <w:left w:val="single" w:sz="8" w:space="0" w:color="auto"/>
                </w:tcBorders>
                <w:shd w:val="clear" w:color="auto" w:fill="F2F2F2" w:themeFill="background1" w:themeFillShade="F2"/>
              </w:tcPr>
            </w:tcPrChange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5"/>
            <w:vMerge/>
            <w:tcPrChange w:id="384" w:author="野道　優衣" w:date="2025-06-25T18:32:00Z" w16du:dateUtc="2025-06-25T09:32:00Z">
              <w:tcPr>
                <w:tcW w:w="4678" w:type="dxa"/>
                <w:gridSpan w:val="6"/>
                <w:vMerge/>
              </w:tcPr>
            </w:tcPrChange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3"/>
            <w:shd w:val="clear" w:color="auto" w:fill="F2F2F2" w:themeFill="background1" w:themeFillShade="F2"/>
            <w:vAlign w:val="center"/>
            <w:tcPrChange w:id="385" w:author="野道　優衣" w:date="2025-06-25T18:32:00Z" w16du:dateUtc="2025-06-25T09:32:00Z">
              <w:tcPr>
                <w:tcW w:w="1420" w:type="dxa"/>
                <w:gridSpan w:val="4"/>
                <w:shd w:val="clear" w:color="auto" w:fill="F2F2F2" w:themeFill="background1" w:themeFillShade="F2"/>
                <w:vAlign w:val="center"/>
              </w:tcPr>
            </w:tcPrChange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gridSpan w:val="2"/>
            <w:tcBorders>
              <w:right w:val="single" w:sz="8" w:space="0" w:color="auto"/>
            </w:tcBorders>
            <w:tcPrChange w:id="386" w:author="野道　優衣" w:date="2025-06-25T18:32:00Z" w16du:dateUtc="2025-06-25T09:32:00Z">
              <w:tcPr>
                <w:tcW w:w="1842" w:type="dxa"/>
                <w:gridSpan w:val="2"/>
                <w:tcBorders>
                  <w:right w:val="single" w:sz="8" w:space="0" w:color="auto"/>
                </w:tcBorders>
              </w:tcPr>
            </w:tcPrChange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E25B9B">
        <w:trPr>
          <w:trHeight w:val="758"/>
          <w:trPrChange w:id="387" w:author="野道　優衣" w:date="2025-06-25T18:32:00Z" w16du:dateUtc="2025-06-25T09:32:00Z">
            <w:trPr>
              <w:trHeight w:val="758"/>
            </w:trPr>
          </w:trPrChange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388" w:author="野道　優衣" w:date="2025-06-25T18:32:00Z" w16du:dateUtc="2025-06-25T09:32:00Z">
              <w:tcPr>
                <w:tcW w:w="1127" w:type="dxa"/>
                <w:gridSpan w:val="3"/>
                <w:vMerge w:val="restart"/>
                <w:tcBorders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gridSpan w:val="2"/>
            <w:shd w:val="clear" w:color="auto" w:fill="F2F2F2" w:themeFill="background1" w:themeFillShade="F2"/>
            <w:vAlign w:val="center"/>
            <w:tcPrChange w:id="389" w:author="野道　優衣" w:date="2025-06-25T18:32:00Z" w16du:dateUtc="2025-06-25T09:32:00Z">
              <w:tcPr>
                <w:tcW w:w="1133" w:type="dxa"/>
                <w:gridSpan w:val="2"/>
                <w:shd w:val="clear" w:color="auto" w:fill="F2F2F2" w:themeFill="background1" w:themeFillShade="F2"/>
                <w:vAlign w:val="center"/>
              </w:tcPr>
            </w:tcPrChange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  <w:gridSpan w:val="3"/>
            <w:tcPrChange w:id="390" w:author="野道　優衣" w:date="2025-06-25T18:32:00Z" w16du:dateUtc="2025-06-25T09:32:00Z">
              <w:tcPr>
                <w:tcW w:w="3545" w:type="dxa"/>
                <w:gridSpan w:val="4"/>
              </w:tcPr>
            </w:tcPrChange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3"/>
            <w:shd w:val="clear" w:color="auto" w:fill="F2F2F2" w:themeFill="background1" w:themeFillShade="F2"/>
            <w:vAlign w:val="center"/>
            <w:tcPrChange w:id="391" w:author="野道　優衣" w:date="2025-06-25T18:32:00Z" w16du:dateUtc="2025-06-25T09:32:00Z">
              <w:tcPr>
                <w:tcW w:w="1420" w:type="dxa"/>
                <w:gridSpan w:val="4"/>
                <w:shd w:val="clear" w:color="auto" w:fill="F2F2F2" w:themeFill="background1" w:themeFillShade="F2"/>
                <w:vAlign w:val="center"/>
              </w:tcPr>
            </w:tcPrChange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gridSpan w:val="2"/>
            <w:tcBorders>
              <w:right w:val="single" w:sz="8" w:space="0" w:color="auto"/>
            </w:tcBorders>
            <w:tcPrChange w:id="392" w:author="野道　優衣" w:date="2025-06-25T18:32:00Z" w16du:dateUtc="2025-06-25T09:32:00Z">
              <w:tcPr>
                <w:tcW w:w="1842" w:type="dxa"/>
                <w:gridSpan w:val="2"/>
                <w:tcBorders>
                  <w:right w:val="single" w:sz="8" w:space="0" w:color="auto"/>
                </w:tcBorders>
              </w:tcPr>
            </w:tcPrChange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E25B9B">
        <w:trPr>
          <w:trHeight w:val="758"/>
          <w:trPrChange w:id="393" w:author="野道　優衣" w:date="2025-06-25T18:32:00Z" w16du:dateUtc="2025-06-25T09:32:00Z">
            <w:trPr>
              <w:trHeight w:val="758"/>
            </w:trPr>
          </w:trPrChange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  <w:tcPrChange w:id="394" w:author="野道　優衣" w:date="2025-06-25T18:32:00Z" w16du:dateUtc="2025-06-25T09:32:00Z">
              <w:tcPr>
                <w:tcW w:w="1127" w:type="dxa"/>
                <w:gridSpan w:val="3"/>
                <w:vMerge/>
                <w:tcBorders>
                  <w:left w:val="single" w:sz="8" w:space="0" w:color="auto"/>
                  <w:bottom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  <w:tcPrChange w:id="395" w:author="野道　優衣" w:date="2025-06-25T18:32:00Z" w16du:dateUtc="2025-06-25T09:32:00Z">
              <w:tcPr>
                <w:tcW w:w="1133" w:type="dxa"/>
                <w:gridSpan w:val="2"/>
                <w:tcBorders>
                  <w:bottom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gridSpan w:val="3"/>
            <w:tcBorders>
              <w:bottom w:val="single" w:sz="8" w:space="0" w:color="auto"/>
            </w:tcBorders>
            <w:tcPrChange w:id="396" w:author="野道　優衣" w:date="2025-06-25T18:32:00Z" w16du:dateUtc="2025-06-25T09:32:00Z">
              <w:tcPr>
                <w:tcW w:w="3545" w:type="dxa"/>
                <w:gridSpan w:val="4"/>
                <w:tcBorders>
                  <w:bottom w:val="single" w:sz="8" w:space="0" w:color="auto"/>
                </w:tcBorders>
              </w:tcPr>
            </w:tcPrChange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gridSpan w:val="3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  <w:tcPrChange w:id="397" w:author="野道　優衣" w:date="2025-06-25T18:32:00Z" w16du:dateUtc="2025-06-25T09:32:00Z">
              <w:tcPr>
                <w:tcW w:w="1420" w:type="dxa"/>
                <w:gridSpan w:val="4"/>
                <w:tcBorders>
                  <w:bottom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gridSpan w:val="2"/>
            <w:tcBorders>
              <w:bottom w:val="single" w:sz="8" w:space="0" w:color="auto"/>
              <w:right w:val="single" w:sz="8" w:space="0" w:color="auto"/>
            </w:tcBorders>
            <w:tcPrChange w:id="398" w:author="野道　優衣" w:date="2025-06-25T18:32:00Z" w16du:dateUtc="2025-06-25T09:32:00Z">
              <w:tcPr>
                <w:tcW w:w="1842" w:type="dxa"/>
                <w:gridSpan w:val="2"/>
                <w:tcBorders>
                  <w:bottom w:val="single" w:sz="8" w:space="0" w:color="auto"/>
                  <w:right w:val="single" w:sz="8" w:space="0" w:color="auto"/>
                </w:tcBorders>
              </w:tcPr>
            </w:tcPrChange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213889F" w:rsidR="00DF1120" w:rsidRDefault="00DF1120" w:rsidP="00B65C19">
      <w:pPr>
        <w:spacing w:line="0" w:lineRule="atLeast"/>
        <w:rPr>
          <w:ins w:id="399" w:author="nyuushi03" w:date="2023-05-02T17:17:00Z"/>
        </w:rPr>
      </w:pPr>
    </w:p>
    <w:p w14:paraId="7F4CB2A1" w14:textId="1B301B3A" w:rsidR="0053025E" w:rsidRPr="0053025E" w:rsidRDefault="0053025E" w:rsidP="00B65C19">
      <w:pPr>
        <w:spacing w:line="0" w:lineRule="atLeast"/>
        <w:rPr>
          <w:sz w:val="18"/>
          <w:szCs w:val="18"/>
          <w:rPrChange w:id="400" w:author="nyuushi03" w:date="2023-05-02T17:17:00Z">
            <w:rPr/>
          </w:rPrChange>
        </w:rPr>
      </w:pPr>
      <w:ins w:id="401" w:author="nyuushi03" w:date="2023-05-02T17:17:00Z">
        <w:r w:rsidRPr="0053025E">
          <w:rPr>
            <w:rFonts w:hint="eastAsia"/>
            <w:sz w:val="18"/>
            <w:szCs w:val="18"/>
            <w:rPrChange w:id="402" w:author="nyuushi03" w:date="2023-05-02T17:17:00Z">
              <w:rPr>
                <w:rFonts w:hint="eastAsia"/>
              </w:rPr>
            </w:rPrChange>
          </w:rPr>
          <w:t>※印欄には何も記入しないでください。</w:t>
        </w:r>
        <w:r w:rsidRPr="0053025E">
          <w:rPr>
            <w:sz w:val="18"/>
            <w:szCs w:val="18"/>
            <w:rPrChange w:id="403" w:author="nyuushi03" w:date="2023-05-02T17:17:00Z">
              <w:rPr/>
            </w:rPrChange>
          </w:rPr>
          <w:t>Leave the asterisked columns blank.</w:t>
        </w:r>
      </w:ins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  <w:tblGridChange w:id="404">
          <w:tblGrid>
            <w:gridCol w:w="5"/>
            <w:gridCol w:w="1119"/>
            <w:gridCol w:w="5"/>
            <w:gridCol w:w="992"/>
            <w:gridCol w:w="5"/>
            <w:gridCol w:w="755"/>
            <w:gridCol w:w="5"/>
            <w:gridCol w:w="1273"/>
            <w:gridCol w:w="797"/>
            <w:gridCol w:w="5"/>
            <w:gridCol w:w="324"/>
            <w:gridCol w:w="1230"/>
            <w:gridCol w:w="5"/>
            <w:gridCol w:w="425"/>
            <w:gridCol w:w="1004"/>
            <w:gridCol w:w="5"/>
            <w:gridCol w:w="1113"/>
            <w:gridCol w:w="5"/>
          </w:tblGrid>
        </w:tblGridChange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5DD8741B" w:rsidR="00CA19FE" w:rsidRPr="00B65C19" w:rsidRDefault="00CA19FE">
            <w:pPr>
              <w:spacing w:line="0" w:lineRule="atLeast"/>
              <w:rPr>
                <w:sz w:val="18"/>
                <w:szCs w:val="20"/>
              </w:rPr>
            </w:pPr>
            <w:del w:id="405" w:author="nyuushi02" w:date="2022-12-06T16:01:00Z">
              <w:r w:rsidRPr="00B65C19" w:rsidDel="00292E4E">
                <w:rPr>
                  <w:rFonts w:hint="eastAsia"/>
                  <w:sz w:val="18"/>
                  <w:szCs w:val="20"/>
                </w:rPr>
                <w:delText>高等</w:delText>
              </w:r>
            </w:del>
            <w:ins w:id="406" w:author="nyuushi03" w:date="2023-04-05T14:50:00Z">
              <w:r w:rsidR="00BB33F9">
                <w:rPr>
                  <w:rFonts w:hint="eastAsia"/>
                  <w:sz w:val="18"/>
                  <w:szCs w:val="20"/>
                </w:rPr>
                <w:t>高等学校</w:t>
              </w:r>
            </w:ins>
            <w:ins w:id="407" w:author="nyuushi02" w:date="2022-12-06T16:01:00Z">
              <w:del w:id="408" w:author="nyuushi03" w:date="2023-04-05T14:49:00Z">
                <w:r w:rsidR="00292E4E" w:rsidDel="00BB33F9">
                  <w:rPr>
                    <w:rFonts w:hint="eastAsia"/>
                    <w:sz w:val="18"/>
                    <w:szCs w:val="20"/>
                  </w:rPr>
                  <w:delText>中</w:delText>
                </w:r>
              </w:del>
            </w:ins>
            <w:del w:id="409" w:author="nyuushi03" w:date="2023-04-05T14:49:00Z">
              <w:r w:rsidRPr="00B65C19" w:rsidDel="00BB33F9">
                <w:rPr>
                  <w:rFonts w:hint="eastAsia"/>
                  <w:sz w:val="18"/>
                  <w:szCs w:val="20"/>
                </w:rPr>
                <w:delText>学校</w:delText>
              </w:r>
            </w:del>
            <w:r w:rsidRPr="00B65C19">
              <w:rPr>
                <w:rFonts w:hint="eastAsia"/>
                <w:sz w:val="18"/>
                <w:szCs w:val="20"/>
              </w:rPr>
              <w:t>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commentRangeStart w:id="410"/>
            <w:r w:rsidRPr="00CE7772">
              <w:rPr>
                <w:sz w:val="16"/>
                <w:szCs w:val="20"/>
              </w:rPr>
              <w:t xml:space="preserve"> school</w:t>
            </w:r>
            <w:commentRangeEnd w:id="410"/>
            <w:r w:rsidR="00F32E6C" w:rsidRPr="00B65C19">
              <w:rPr>
                <w:rStyle w:val="a7"/>
                <w:sz w:val="16"/>
              </w:rPr>
              <w:commentReference w:id="410"/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05C8D013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ins w:id="411" w:author="nyuushi03" w:date="2024-04-30T10:07:00Z">
              <w:r w:rsidR="003058D0">
                <w:rPr>
                  <w:sz w:val="16"/>
                  <w:szCs w:val="20"/>
                </w:rPr>
                <w:t>E</w:t>
              </w:r>
            </w:ins>
            <w:del w:id="412" w:author="nyuushi03" w:date="2024-04-30T10:07:00Z">
              <w:r w:rsidRPr="00E60D52" w:rsidDel="003058D0">
                <w:rPr>
                  <w:sz w:val="16"/>
                  <w:szCs w:val="20"/>
                </w:rPr>
                <w:delText>e</w:delText>
              </w:r>
            </w:del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7694A450" w:rsidR="00EE2FED" w:rsidRPr="00CE7772" w:rsidRDefault="003058D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ins w:id="413" w:author="nyuushi03" w:date="2024-04-30T10:08:00Z">
              <w:r w:rsidRPr="00E60D52">
                <w:rPr>
                  <w:spacing w:val="-6"/>
                  <w:sz w:val="16"/>
                  <w:szCs w:val="20"/>
                </w:rPr>
                <w:t xml:space="preserve">Officially </w:t>
              </w:r>
              <w:r>
                <w:rPr>
                  <w:spacing w:val="-6"/>
                  <w:sz w:val="16"/>
                  <w:szCs w:val="20"/>
                </w:rPr>
                <w:t>R</w:t>
              </w:r>
              <w:r w:rsidRPr="00E60D52">
                <w:rPr>
                  <w:spacing w:val="-6"/>
                  <w:sz w:val="16"/>
                  <w:szCs w:val="20"/>
                </w:rPr>
                <w:t xml:space="preserve">equired </w:t>
              </w:r>
              <w:r>
                <w:rPr>
                  <w:spacing w:val="-6"/>
                  <w:sz w:val="16"/>
                  <w:szCs w:val="20"/>
                </w:rPr>
                <w:t>Y</w:t>
              </w:r>
              <w:r w:rsidRPr="00E60D52">
                <w:rPr>
                  <w:spacing w:val="-6"/>
                  <w:sz w:val="16"/>
                  <w:szCs w:val="20"/>
                </w:rPr>
                <w:t xml:space="preserve">ears for </w:t>
              </w:r>
              <w:r>
                <w:rPr>
                  <w:spacing w:val="-6"/>
                  <w:sz w:val="16"/>
                  <w:szCs w:val="20"/>
                </w:rPr>
                <w:t>G</w:t>
              </w:r>
              <w:r w:rsidRPr="00E60D52">
                <w:rPr>
                  <w:spacing w:val="-6"/>
                  <w:sz w:val="16"/>
                  <w:szCs w:val="20"/>
                </w:rPr>
                <w:t>raduation</w:t>
              </w:r>
            </w:ins>
            <w:del w:id="414" w:author="nyuushi03" w:date="2024-04-30T10:08:00Z">
              <w:r w:rsidR="00EE2FED" w:rsidRPr="00E60D52" w:rsidDel="003058D0">
                <w:rPr>
                  <w:spacing w:val="-6"/>
                  <w:sz w:val="16"/>
                  <w:szCs w:val="20"/>
                </w:rPr>
                <w:delText>Officially required years for graduation</w:delText>
              </w:r>
            </w:del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03E32839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ins w:id="415" w:author="nyuushi03" w:date="2024-04-30T10:07:00Z">
              <w:r w:rsidR="003058D0">
                <w:rPr>
                  <w:sz w:val="16"/>
                  <w:szCs w:val="20"/>
                </w:rPr>
                <w:t>E</w:t>
              </w:r>
            </w:ins>
            <w:del w:id="416" w:author="nyuushi03" w:date="2024-04-30T10:07:00Z">
              <w:r w:rsidRPr="00E60D52" w:rsidDel="003058D0">
                <w:rPr>
                  <w:sz w:val="16"/>
                  <w:szCs w:val="20"/>
                </w:rPr>
                <w:delText>e</w:delText>
              </w:r>
            </w:del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1FD26D2B" w:rsidR="00A40330" w:rsidRPr="000431C0" w:rsidRDefault="003058D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ins w:id="417" w:author="nyuushi03" w:date="2024-04-30T10:08:00Z">
              <w:r w:rsidRPr="00E60D52">
                <w:rPr>
                  <w:spacing w:val="-6"/>
                  <w:sz w:val="16"/>
                  <w:szCs w:val="20"/>
                </w:rPr>
                <w:t xml:space="preserve">Officially </w:t>
              </w:r>
              <w:r>
                <w:rPr>
                  <w:spacing w:val="-6"/>
                  <w:sz w:val="16"/>
                  <w:szCs w:val="20"/>
                </w:rPr>
                <w:t>R</w:t>
              </w:r>
              <w:r w:rsidRPr="00E60D52">
                <w:rPr>
                  <w:spacing w:val="-6"/>
                  <w:sz w:val="16"/>
                  <w:szCs w:val="20"/>
                </w:rPr>
                <w:t xml:space="preserve">equired </w:t>
              </w:r>
              <w:r>
                <w:rPr>
                  <w:spacing w:val="-6"/>
                  <w:sz w:val="16"/>
                  <w:szCs w:val="20"/>
                </w:rPr>
                <w:t>Y</w:t>
              </w:r>
              <w:r w:rsidRPr="00E60D52">
                <w:rPr>
                  <w:spacing w:val="-6"/>
                  <w:sz w:val="16"/>
                  <w:szCs w:val="20"/>
                </w:rPr>
                <w:t xml:space="preserve">ears for </w:t>
              </w:r>
              <w:r>
                <w:rPr>
                  <w:spacing w:val="-6"/>
                  <w:sz w:val="16"/>
                  <w:szCs w:val="20"/>
                </w:rPr>
                <w:t>G</w:t>
              </w:r>
              <w:r w:rsidRPr="00E60D52">
                <w:rPr>
                  <w:spacing w:val="-6"/>
                  <w:sz w:val="16"/>
                  <w:szCs w:val="20"/>
                </w:rPr>
                <w:t>raduation</w:t>
              </w:r>
            </w:ins>
            <w:del w:id="418" w:author="nyuushi03" w:date="2024-04-30T10:08:00Z">
              <w:r w:rsidR="00A40330" w:rsidRPr="00E60D52" w:rsidDel="003058D0">
                <w:rPr>
                  <w:spacing w:val="-6"/>
                  <w:sz w:val="16"/>
                  <w:szCs w:val="20"/>
                </w:rPr>
                <w:delText>Officially required years for graduation</w:delText>
              </w:r>
            </w:del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4E802A36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ins w:id="419" w:author="nyuushi03" w:date="2024-04-30T10:07:00Z">
              <w:r w:rsidR="003058D0">
                <w:rPr>
                  <w:sz w:val="16"/>
                  <w:szCs w:val="20"/>
                </w:rPr>
                <w:t>E</w:t>
              </w:r>
            </w:ins>
            <w:del w:id="420" w:author="nyuushi03" w:date="2024-04-30T10:07:00Z">
              <w:r w:rsidRPr="00E60D52" w:rsidDel="003058D0">
                <w:rPr>
                  <w:sz w:val="16"/>
                  <w:szCs w:val="20"/>
                </w:rPr>
                <w:delText>e</w:delText>
              </w:r>
            </w:del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3763B1" w:rsidR="00A40330" w:rsidRPr="000431C0" w:rsidRDefault="003058D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ins w:id="421" w:author="nyuushi03" w:date="2024-04-30T10:08:00Z">
              <w:r w:rsidRPr="00E60D52">
                <w:rPr>
                  <w:spacing w:val="-6"/>
                  <w:sz w:val="16"/>
                  <w:szCs w:val="20"/>
                </w:rPr>
                <w:t xml:space="preserve">Officially </w:t>
              </w:r>
              <w:r>
                <w:rPr>
                  <w:spacing w:val="-6"/>
                  <w:sz w:val="16"/>
                  <w:szCs w:val="20"/>
                </w:rPr>
                <w:t>R</w:t>
              </w:r>
              <w:r w:rsidRPr="00E60D52">
                <w:rPr>
                  <w:spacing w:val="-6"/>
                  <w:sz w:val="16"/>
                  <w:szCs w:val="20"/>
                </w:rPr>
                <w:t xml:space="preserve">equired </w:t>
              </w:r>
              <w:r>
                <w:rPr>
                  <w:spacing w:val="-6"/>
                  <w:sz w:val="16"/>
                  <w:szCs w:val="20"/>
                </w:rPr>
                <w:t>Y</w:t>
              </w:r>
              <w:r w:rsidRPr="00E60D52">
                <w:rPr>
                  <w:spacing w:val="-6"/>
                  <w:sz w:val="16"/>
                  <w:szCs w:val="20"/>
                </w:rPr>
                <w:t xml:space="preserve">ears for </w:t>
              </w:r>
              <w:r>
                <w:rPr>
                  <w:spacing w:val="-6"/>
                  <w:sz w:val="16"/>
                  <w:szCs w:val="20"/>
                </w:rPr>
                <w:t>G</w:t>
              </w:r>
              <w:r w:rsidRPr="00E60D52">
                <w:rPr>
                  <w:spacing w:val="-6"/>
                  <w:sz w:val="16"/>
                  <w:szCs w:val="20"/>
                </w:rPr>
                <w:t>raduation</w:t>
              </w:r>
            </w:ins>
            <w:del w:id="422" w:author="nyuushi03" w:date="2024-04-30T10:08:00Z">
              <w:r w:rsidR="00A40330" w:rsidRPr="00E60D52" w:rsidDel="003058D0">
                <w:rPr>
                  <w:spacing w:val="-6"/>
                  <w:sz w:val="16"/>
                  <w:szCs w:val="20"/>
                </w:rPr>
                <w:delText>Officially required years for graduation</w:delText>
              </w:r>
            </w:del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25E0497D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ins w:id="423" w:author="nyuushi03" w:date="2024-04-30T10:07:00Z">
              <w:r w:rsidR="003058D0">
                <w:rPr>
                  <w:sz w:val="16"/>
                  <w:szCs w:val="20"/>
                </w:rPr>
                <w:t>S</w:t>
              </w:r>
            </w:ins>
            <w:del w:id="424" w:author="nyuushi03" w:date="2024-04-30T10:07:00Z">
              <w:r w:rsidR="00A40330" w:rsidDel="003058D0">
                <w:rPr>
                  <w:rFonts w:hint="eastAsia"/>
                  <w:sz w:val="16"/>
                  <w:szCs w:val="20"/>
                </w:rPr>
                <w:delText>s</w:delText>
              </w:r>
            </w:del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86FFB28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ins w:id="425" w:author="nyuushi03" w:date="2024-04-30T10:07:00Z">
              <w:r w:rsidR="003058D0">
                <w:rPr>
                  <w:sz w:val="16"/>
                  <w:szCs w:val="18"/>
                </w:rPr>
                <w:t>F</w:t>
              </w:r>
            </w:ins>
            <w:del w:id="426" w:author="nyuushi03" w:date="2024-04-30T10:07:00Z">
              <w:r w:rsidR="005A44CB" w:rsidDel="003058D0">
                <w:rPr>
                  <w:rFonts w:hint="eastAsia"/>
                  <w:sz w:val="16"/>
                  <w:szCs w:val="18"/>
                </w:rPr>
                <w:delText>f</w:delText>
              </w:r>
            </w:del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36B47FCF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ins w:id="427" w:author="nyuushi03" w:date="2024-04-30T10:07:00Z">
              <w:r w:rsidR="003058D0">
                <w:rPr>
                  <w:sz w:val="16"/>
                  <w:szCs w:val="18"/>
                </w:rPr>
                <w:t>S</w:t>
              </w:r>
            </w:ins>
            <w:del w:id="428" w:author="nyuushi03" w:date="2024-04-30T10:07:00Z">
              <w:r w:rsidR="00A40330" w:rsidDel="003058D0">
                <w:rPr>
                  <w:rFonts w:hint="eastAsia"/>
                  <w:sz w:val="16"/>
                  <w:szCs w:val="18"/>
                </w:rPr>
                <w:delText>s</w:delText>
              </w:r>
            </w:del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75A1EA8F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ins w:id="429" w:author="nyuushi03" w:date="2025-04-28T15:43:00Z">
              <w:r w:rsidR="005D5816">
                <w:rPr>
                  <w:rFonts w:hint="eastAsia"/>
                  <w:sz w:val="16"/>
                  <w:szCs w:val="20"/>
                </w:rPr>
                <w:t>D</w:t>
              </w:r>
            </w:ins>
            <w:del w:id="430" w:author="nyuushi03" w:date="2025-04-28T15:43:00Z">
              <w:r w:rsidR="00A40330" w:rsidDel="005D5816">
                <w:rPr>
                  <w:rFonts w:hint="eastAsia"/>
                  <w:sz w:val="16"/>
                  <w:szCs w:val="20"/>
                </w:rPr>
                <w:delText>d</w:delText>
              </w:r>
            </w:del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3058D0">
        <w:tblPrEx>
          <w:tblW w:w="9067" w:type="dxa"/>
          <w:tblLayout w:type="fixed"/>
          <w:tblPrExChange w:id="431" w:author="nyuushi03" w:date="2024-04-30T10:06:00Z">
            <w:tblPrEx>
              <w:tblW w:w="9067" w:type="dxa"/>
              <w:tblLayout w:type="fixed"/>
            </w:tblPrEx>
          </w:tblPrExChange>
        </w:tblPrEx>
        <w:trPr>
          <w:trHeight w:val="603"/>
          <w:trPrChange w:id="432" w:author="nyuushi03" w:date="2024-04-30T10:06:00Z">
            <w:trPr>
              <w:gridAfter w:val="0"/>
              <w:trHeight w:val="454"/>
            </w:trPr>
          </w:trPrChange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433" w:author="nyuushi03" w:date="2024-04-30T10:06:00Z">
              <w:tcPr>
                <w:tcW w:w="1124" w:type="dxa"/>
                <w:gridSpan w:val="2"/>
                <w:vMerge/>
                <w:tcBorders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  <w:tcPrChange w:id="434" w:author="nyuushi03" w:date="2024-04-30T10:06:00Z">
              <w:tcPr>
                <w:tcW w:w="997" w:type="dxa"/>
                <w:gridSpan w:val="2"/>
                <w:vMerge w:val="restart"/>
                <w:shd w:val="clear" w:color="auto" w:fill="F2F2F2" w:themeFill="background1" w:themeFillShade="F2"/>
                <w:vAlign w:val="center"/>
              </w:tcPr>
            </w:tcPrChange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6B02F097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Duration of </w:t>
            </w:r>
            <w:ins w:id="435" w:author="nyuushi03" w:date="2024-04-30T10:07:00Z">
              <w:r w:rsidR="003058D0">
                <w:rPr>
                  <w:sz w:val="16"/>
                  <w:szCs w:val="20"/>
                </w:rPr>
                <w:t>E</w:t>
              </w:r>
            </w:ins>
            <w:del w:id="436" w:author="nyuushi03" w:date="2024-04-30T10:07:00Z">
              <w:r w:rsidRPr="00174AB3" w:rsidDel="003058D0">
                <w:rPr>
                  <w:sz w:val="16"/>
                  <w:szCs w:val="20"/>
                </w:rPr>
                <w:delText>e</w:delText>
              </w:r>
            </w:del>
            <w:r w:rsidRPr="00174AB3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  <w:tcPrChange w:id="437" w:author="nyuushi03" w:date="2024-04-30T10:06:00Z">
              <w:tcPr>
                <w:tcW w:w="760" w:type="dxa"/>
                <w:gridSpan w:val="2"/>
                <w:shd w:val="clear" w:color="auto" w:fill="F2F2F2" w:themeFill="background1" w:themeFillShade="F2"/>
                <w:vAlign w:val="center"/>
              </w:tcPr>
            </w:tcPrChange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  <w:tcPrChange w:id="438" w:author="nyuushi03" w:date="2024-04-30T10:06:00Z">
              <w:tcPr>
                <w:tcW w:w="2075" w:type="dxa"/>
                <w:gridSpan w:val="3"/>
                <w:vAlign w:val="center"/>
              </w:tcPr>
            </w:tcPrChange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  <w:tcPrChange w:id="439" w:author="nyuushi03" w:date="2024-04-30T10:06:00Z">
              <w:tcPr>
                <w:tcW w:w="1559" w:type="dxa"/>
                <w:gridSpan w:val="3"/>
                <w:vMerge w:val="restart"/>
                <w:vAlign w:val="center"/>
              </w:tcPr>
            </w:tcPrChange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  <w:tcPrChange w:id="440" w:author="nyuushi03" w:date="2024-04-30T10:06:00Z">
              <w:tcPr>
                <w:tcW w:w="1434" w:type="dxa"/>
                <w:gridSpan w:val="3"/>
                <w:vMerge w:val="restart"/>
                <w:shd w:val="clear" w:color="auto" w:fill="F2F2F2" w:themeFill="background1" w:themeFillShade="F2"/>
                <w:vAlign w:val="center"/>
              </w:tcPr>
            </w:tcPrChange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235868C1" w:rsidR="00A40330" w:rsidRDefault="003058D0">
            <w:pPr>
              <w:spacing w:line="160" w:lineRule="exact"/>
              <w:jc w:val="center"/>
              <w:rPr>
                <w:sz w:val="20"/>
                <w:szCs w:val="20"/>
              </w:rPr>
              <w:pPrChange w:id="441" w:author="nyuushi03" w:date="2024-04-30T10:08:00Z">
                <w:pPr>
                  <w:spacing w:line="160" w:lineRule="exact"/>
                </w:pPr>
              </w:pPrChange>
            </w:pPr>
            <w:ins w:id="442" w:author="nyuushi03" w:date="2024-04-30T10:08:00Z">
              <w:r w:rsidRPr="00E60D52">
                <w:rPr>
                  <w:spacing w:val="-6"/>
                  <w:sz w:val="16"/>
                  <w:szCs w:val="20"/>
                </w:rPr>
                <w:t xml:space="preserve">Officially </w:t>
              </w:r>
              <w:r>
                <w:rPr>
                  <w:spacing w:val="-6"/>
                  <w:sz w:val="16"/>
                  <w:szCs w:val="20"/>
                </w:rPr>
                <w:t>R</w:t>
              </w:r>
              <w:r w:rsidRPr="00E60D52">
                <w:rPr>
                  <w:spacing w:val="-6"/>
                  <w:sz w:val="16"/>
                  <w:szCs w:val="20"/>
                </w:rPr>
                <w:t xml:space="preserve">equired </w:t>
              </w:r>
              <w:r>
                <w:rPr>
                  <w:spacing w:val="-6"/>
                  <w:sz w:val="16"/>
                  <w:szCs w:val="20"/>
                </w:rPr>
                <w:t>Y</w:t>
              </w:r>
              <w:r w:rsidRPr="00E60D52">
                <w:rPr>
                  <w:spacing w:val="-6"/>
                  <w:sz w:val="16"/>
                  <w:szCs w:val="20"/>
                </w:rPr>
                <w:t xml:space="preserve">ears for </w:t>
              </w:r>
              <w:r>
                <w:rPr>
                  <w:spacing w:val="-6"/>
                  <w:sz w:val="16"/>
                  <w:szCs w:val="20"/>
                </w:rPr>
                <w:t>G</w:t>
              </w:r>
              <w:r w:rsidRPr="00E60D52">
                <w:rPr>
                  <w:spacing w:val="-6"/>
                  <w:sz w:val="16"/>
                  <w:szCs w:val="20"/>
                </w:rPr>
                <w:t>raduation</w:t>
              </w:r>
            </w:ins>
            <w:del w:id="443" w:author="nyuushi03" w:date="2024-04-30T10:08:00Z">
              <w:r w:rsidR="00A40330" w:rsidRPr="00174AB3" w:rsidDel="003058D0">
                <w:rPr>
                  <w:spacing w:val="-6"/>
                  <w:sz w:val="16"/>
                  <w:szCs w:val="20"/>
                </w:rPr>
                <w:delText xml:space="preserve">Officially </w:delText>
              </w:r>
              <w:r w:rsidR="00A40330" w:rsidRPr="00B65C19" w:rsidDel="003058D0">
                <w:rPr>
                  <w:spacing w:val="-6"/>
                  <w:sz w:val="16"/>
                  <w:szCs w:val="20"/>
                </w:rPr>
                <w:delText>required years for graduation</w:delText>
              </w:r>
            </w:del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  <w:tcPrChange w:id="444" w:author="nyuushi03" w:date="2024-04-30T10:06:00Z">
              <w:tcPr>
                <w:tcW w:w="1118" w:type="dxa"/>
                <w:gridSpan w:val="2"/>
                <w:vMerge w:val="restart"/>
                <w:tcBorders>
                  <w:right w:val="single" w:sz="8" w:space="0" w:color="auto"/>
                </w:tcBorders>
                <w:shd w:val="clear" w:color="auto" w:fill="auto"/>
                <w:vAlign w:val="center"/>
              </w:tcPr>
            </w:tcPrChange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6AD4C07F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ins w:id="445" w:author="nyuushi03" w:date="2024-04-30T10:07:00Z">
              <w:r w:rsidR="003058D0">
                <w:rPr>
                  <w:sz w:val="16"/>
                  <w:szCs w:val="20"/>
                </w:rPr>
                <w:t>S</w:t>
              </w:r>
            </w:ins>
            <w:del w:id="446" w:author="nyuushi03" w:date="2024-04-30T10:07:00Z">
              <w:r w:rsidR="00A40330" w:rsidDel="003058D0">
                <w:rPr>
                  <w:rFonts w:hint="eastAsia"/>
                  <w:sz w:val="16"/>
                  <w:szCs w:val="20"/>
                </w:rPr>
                <w:delText>s</w:delText>
              </w:r>
            </w:del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7EE9BAD9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ins w:id="447" w:author="nyuushi03" w:date="2024-04-30T10:07:00Z">
              <w:r w:rsidR="003058D0">
                <w:rPr>
                  <w:sz w:val="16"/>
                  <w:szCs w:val="18"/>
                </w:rPr>
                <w:t>F</w:t>
              </w:r>
            </w:ins>
            <w:del w:id="448" w:author="nyuushi03" w:date="2024-04-30T10:07:00Z">
              <w:r w:rsidR="005A44CB" w:rsidDel="003058D0">
                <w:rPr>
                  <w:rFonts w:hint="eastAsia"/>
                  <w:sz w:val="16"/>
                  <w:szCs w:val="18"/>
                </w:rPr>
                <w:delText>f</w:delText>
              </w:r>
            </w:del>
            <w:r w:rsidRPr="00174AB3">
              <w:rPr>
                <w:sz w:val="16"/>
                <w:szCs w:val="18"/>
              </w:rPr>
              <w:t>aculty /</w:t>
            </w:r>
          </w:p>
          <w:p w14:paraId="4048B9F5" w14:textId="67B21AA1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ins w:id="449" w:author="nyuushi03" w:date="2024-04-30T10:07:00Z">
              <w:r w:rsidR="003058D0">
                <w:rPr>
                  <w:sz w:val="16"/>
                  <w:szCs w:val="18"/>
                </w:rPr>
                <w:t>S</w:t>
              </w:r>
            </w:ins>
            <w:del w:id="450" w:author="nyuushi03" w:date="2024-04-30T10:07:00Z">
              <w:r w:rsidR="00A40330" w:rsidDel="003058D0">
                <w:rPr>
                  <w:rFonts w:hint="eastAsia"/>
                  <w:sz w:val="16"/>
                  <w:szCs w:val="18"/>
                </w:rPr>
                <w:delText>s</w:delText>
              </w:r>
            </w:del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614FCFE5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ins w:id="451" w:author="nyuushi03" w:date="2025-04-28T15:44:00Z">
              <w:r w:rsidR="005D5816">
                <w:rPr>
                  <w:rFonts w:hint="eastAsia"/>
                  <w:sz w:val="16"/>
                  <w:szCs w:val="20"/>
                </w:rPr>
                <w:t>D</w:t>
              </w:r>
            </w:ins>
            <w:del w:id="452" w:author="nyuushi03" w:date="2025-04-28T15:44:00Z">
              <w:r w:rsidR="00A40330" w:rsidDel="005D5816">
                <w:rPr>
                  <w:rFonts w:hint="eastAsia"/>
                  <w:sz w:val="16"/>
                  <w:szCs w:val="20"/>
                </w:rPr>
                <w:delText>d</w:delText>
              </w:r>
            </w:del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3058D0">
        <w:tblPrEx>
          <w:tblW w:w="9067" w:type="dxa"/>
          <w:tblLayout w:type="fixed"/>
          <w:tblPrExChange w:id="453" w:author="nyuushi03" w:date="2024-04-30T10:06:00Z">
            <w:tblPrEx>
              <w:tblW w:w="9067" w:type="dxa"/>
              <w:tblLayout w:type="fixed"/>
            </w:tblPrEx>
          </w:tblPrExChange>
        </w:tblPrEx>
        <w:trPr>
          <w:trHeight w:val="651"/>
          <w:trPrChange w:id="454" w:author="nyuushi03" w:date="2024-04-30T10:06:00Z">
            <w:trPr>
              <w:gridAfter w:val="0"/>
              <w:trHeight w:val="454"/>
            </w:trPr>
          </w:trPrChange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  <w:tcPrChange w:id="455" w:author="nyuushi03" w:date="2024-04-30T10:06:00Z">
              <w:tcPr>
                <w:tcW w:w="1124" w:type="dxa"/>
                <w:gridSpan w:val="2"/>
                <w:vMerge/>
                <w:tcBorders>
                  <w:left w:val="single" w:sz="8" w:space="0" w:color="auto"/>
                </w:tcBorders>
                <w:shd w:val="clear" w:color="auto" w:fill="F2F2F2" w:themeFill="background1" w:themeFillShade="F2"/>
                <w:vAlign w:val="center"/>
              </w:tcPr>
            </w:tcPrChange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  <w:tcPrChange w:id="456" w:author="nyuushi03" w:date="2024-04-30T10:06:00Z">
              <w:tcPr>
                <w:tcW w:w="997" w:type="dxa"/>
                <w:gridSpan w:val="2"/>
                <w:vMerge w:val="restart"/>
                <w:shd w:val="clear" w:color="auto" w:fill="F2F2F2" w:themeFill="background1" w:themeFillShade="F2"/>
                <w:vAlign w:val="center"/>
              </w:tcPr>
            </w:tcPrChange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45980290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ins w:id="457" w:author="nyuushi03" w:date="2024-04-30T10:07:00Z">
              <w:r w:rsidR="003058D0">
                <w:rPr>
                  <w:sz w:val="16"/>
                  <w:szCs w:val="20"/>
                </w:rPr>
                <w:t>E</w:t>
              </w:r>
            </w:ins>
            <w:del w:id="458" w:author="nyuushi03" w:date="2024-04-30T10:07:00Z">
              <w:r w:rsidRPr="00E60D52" w:rsidDel="003058D0">
                <w:rPr>
                  <w:sz w:val="16"/>
                  <w:szCs w:val="20"/>
                </w:rPr>
                <w:delText>e</w:delText>
              </w:r>
            </w:del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  <w:tcPrChange w:id="459" w:author="nyuushi03" w:date="2024-04-30T10:06:00Z">
              <w:tcPr>
                <w:tcW w:w="760" w:type="dxa"/>
                <w:gridSpan w:val="2"/>
                <w:shd w:val="clear" w:color="auto" w:fill="F2F2F2" w:themeFill="background1" w:themeFillShade="F2"/>
                <w:vAlign w:val="center"/>
              </w:tcPr>
            </w:tcPrChange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  <w:tcPrChange w:id="460" w:author="nyuushi03" w:date="2024-04-30T10:06:00Z">
              <w:tcPr>
                <w:tcW w:w="2075" w:type="dxa"/>
                <w:gridSpan w:val="3"/>
                <w:vAlign w:val="center"/>
              </w:tcPr>
            </w:tcPrChange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  <w:tcPrChange w:id="461" w:author="nyuushi03" w:date="2024-04-30T10:06:00Z">
              <w:tcPr>
                <w:tcW w:w="1559" w:type="dxa"/>
                <w:gridSpan w:val="3"/>
                <w:vMerge w:val="restart"/>
                <w:shd w:val="clear" w:color="auto" w:fill="auto"/>
                <w:vAlign w:val="center"/>
              </w:tcPr>
            </w:tcPrChange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  <w:tcPrChange w:id="462" w:author="nyuushi03" w:date="2024-04-30T10:06:00Z">
              <w:tcPr>
                <w:tcW w:w="1434" w:type="dxa"/>
                <w:gridSpan w:val="3"/>
                <w:vMerge w:val="restart"/>
                <w:shd w:val="clear" w:color="auto" w:fill="F2F2F2" w:themeFill="background1" w:themeFillShade="F2"/>
                <w:vAlign w:val="center"/>
              </w:tcPr>
            </w:tcPrChange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31114737" w:rsidR="00A40330" w:rsidRPr="000431C0" w:rsidRDefault="00A40330">
            <w:pPr>
              <w:spacing w:line="0" w:lineRule="atLeast"/>
              <w:jc w:val="center"/>
              <w:rPr>
                <w:sz w:val="18"/>
                <w:szCs w:val="20"/>
              </w:rPr>
              <w:pPrChange w:id="463" w:author="nyuushi03" w:date="2024-04-30T10:08:00Z">
                <w:pPr>
                  <w:spacing w:line="0" w:lineRule="atLeast"/>
                  <w:jc w:val="right"/>
                </w:pPr>
              </w:pPrChange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ins w:id="464" w:author="nyuushi03" w:date="2024-04-30T10:07:00Z">
              <w:r w:rsidR="003058D0">
                <w:rPr>
                  <w:spacing w:val="-6"/>
                  <w:sz w:val="16"/>
                  <w:szCs w:val="20"/>
                </w:rPr>
                <w:t>R</w:t>
              </w:r>
            </w:ins>
            <w:del w:id="465" w:author="nyuushi03" w:date="2024-04-30T10:07:00Z">
              <w:r w:rsidRPr="00E60D52" w:rsidDel="003058D0">
                <w:rPr>
                  <w:spacing w:val="-6"/>
                  <w:sz w:val="16"/>
                  <w:szCs w:val="20"/>
                </w:rPr>
                <w:delText>r</w:delText>
              </w:r>
            </w:del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ins w:id="466" w:author="nyuushi03" w:date="2024-04-30T10:07:00Z">
              <w:r w:rsidR="003058D0">
                <w:rPr>
                  <w:spacing w:val="-6"/>
                  <w:sz w:val="16"/>
                  <w:szCs w:val="20"/>
                </w:rPr>
                <w:t>Y</w:t>
              </w:r>
            </w:ins>
            <w:del w:id="467" w:author="nyuushi03" w:date="2024-04-30T10:07:00Z">
              <w:r w:rsidRPr="00E60D52" w:rsidDel="003058D0">
                <w:rPr>
                  <w:spacing w:val="-6"/>
                  <w:sz w:val="16"/>
                  <w:szCs w:val="20"/>
                </w:rPr>
                <w:delText>y</w:delText>
              </w:r>
            </w:del>
            <w:r w:rsidRPr="00E60D52">
              <w:rPr>
                <w:spacing w:val="-6"/>
                <w:sz w:val="16"/>
                <w:szCs w:val="20"/>
              </w:rPr>
              <w:t xml:space="preserve">ears for </w:t>
            </w:r>
            <w:ins w:id="468" w:author="nyuushi03" w:date="2024-04-30T10:07:00Z">
              <w:r w:rsidR="003058D0">
                <w:rPr>
                  <w:spacing w:val="-6"/>
                  <w:sz w:val="16"/>
                  <w:szCs w:val="20"/>
                </w:rPr>
                <w:t>G</w:t>
              </w:r>
            </w:ins>
            <w:del w:id="469" w:author="nyuushi03" w:date="2024-04-30T10:07:00Z">
              <w:r w:rsidRPr="00E60D52" w:rsidDel="003058D0">
                <w:rPr>
                  <w:spacing w:val="-6"/>
                  <w:sz w:val="16"/>
                  <w:szCs w:val="20"/>
                </w:rPr>
                <w:delText>g</w:delText>
              </w:r>
            </w:del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  <w:tcPrChange w:id="470" w:author="nyuushi03" w:date="2024-04-30T10:06:00Z">
              <w:tcPr>
                <w:tcW w:w="1118" w:type="dxa"/>
                <w:gridSpan w:val="2"/>
                <w:vMerge w:val="restart"/>
                <w:tcBorders>
                  <w:right w:val="single" w:sz="8" w:space="0" w:color="auto"/>
                </w:tcBorders>
                <w:vAlign w:val="center"/>
              </w:tcPr>
            </w:tcPrChange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C7EA58C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Location of the </w:t>
            </w:r>
            <w:ins w:id="471" w:author="nyuushi03" w:date="2024-04-30T10:08:00Z">
              <w:r w:rsidR="003058D0">
                <w:rPr>
                  <w:sz w:val="16"/>
                  <w:szCs w:val="20"/>
                </w:rPr>
                <w:t>C</w:t>
              </w:r>
            </w:ins>
            <w:del w:id="472" w:author="nyuushi03" w:date="2024-04-30T10:08:00Z">
              <w:r w:rsidRPr="00174AB3" w:rsidDel="003058D0">
                <w:rPr>
                  <w:sz w:val="16"/>
                  <w:szCs w:val="20"/>
                </w:rPr>
                <w:delText>c</w:delText>
              </w:r>
            </w:del>
            <w:r w:rsidRPr="00174AB3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236889E4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Duration of </w:t>
            </w:r>
            <w:ins w:id="473" w:author="nyuushi03" w:date="2024-04-30T10:08:00Z">
              <w:r w:rsidR="003058D0">
                <w:rPr>
                  <w:sz w:val="16"/>
                  <w:szCs w:val="20"/>
                </w:rPr>
                <w:t>E</w:t>
              </w:r>
            </w:ins>
            <w:del w:id="474" w:author="nyuushi03" w:date="2024-04-30T10:08:00Z">
              <w:r w:rsidRPr="00B65C19" w:rsidDel="003058D0">
                <w:rPr>
                  <w:sz w:val="16"/>
                  <w:szCs w:val="20"/>
                </w:rPr>
                <w:delText>e</w:delText>
              </w:r>
            </w:del>
            <w:r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5D0BA93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Location of the </w:t>
            </w:r>
            <w:ins w:id="475" w:author="nyuushi03" w:date="2024-04-30T10:08:00Z">
              <w:r w:rsidR="003058D0">
                <w:rPr>
                  <w:sz w:val="16"/>
                  <w:szCs w:val="20"/>
                </w:rPr>
                <w:t>C</w:t>
              </w:r>
            </w:ins>
            <w:del w:id="476" w:author="nyuushi03" w:date="2024-04-30T10:08:00Z">
              <w:r w:rsidRPr="00B65C19" w:rsidDel="003058D0">
                <w:rPr>
                  <w:sz w:val="16"/>
                  <w:szCs w:val="20"/>
                </w:rPr>
                <w:delText>c</w:delText>
              </w:r>
            </w:del>
            <w:r w:rsidRPr="00B65C19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lastRenderedPageBreak/>
              <w:t>雇用期間</w:t>
            </w:r>
          </w:p>
          <w:p w14:paraId="36BBA2F5" w14:textId="3F7094DD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Duration of </w:t>
            </w:r>
            <w:ins w:id="477" w:author="nyuushi03" w:date="2024-04-30T10:08:00Z">
              <w:r w:rsidR="003058D0">
                <w:rPr>
                  <w:sz w:val="16"/>
                  <w:szCs w:val="20"/>
                </w:rPr>
                <w:t>E</w:t>
              </w:r>
            </w:ins>
            <w:del w:id="478" w:author="nyuushi03" w:date="2024-04-30T10:08:00Z">
              <w:r w:rsidRPr="00B65C19" w:rsidDel="003058D0">
                <w:rPr>
                  <w:sz w:val="16"/>
                  <w:szCs w:val="20"/>
                </w:rPr>
                <w:delText>e</w:delText>
              </w:r>
            </w:del>
            <w:r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10"/>
      <w:headerReference w:type="first" r:id="rId11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410" w:author="aoyama" w:date="2022-09-26T15:37:00Z" w:initials="Ao">
    <w:p w14:paraId="7877E942" w14:textId="77777777" w:rsidR="00F32E6C" w:rsidRDefault="00F32E6C">
      <w:pPr>
        <w:pStyle w:val="a8"/>
      </w:pPr>
      <w:r>
        <w:rPr>
          <w:rStyle w:val="a7"/>
        </w:rPr>
        <w:annotationRef/>
      </w:r>
      <w:r>
        <w:rPr>
          <w:rFonts w:hint="eastAsia"/>
        </w:rPr>
        <w:t>Primary School</w:t>
      </w:r>
      <w:r>
        <w:rPr>
          <w:rFonts w:hint="eastAsia"/>
        </w:rPr>
        <w:t>→イギリス</w:t>
      </w:r>
    </w:p>
    <w:p w14:paraId="2B3C8DE7" w14:textId="211CD1DB" w:rsidR="00F32E6C" w:rsidRDefault="00F32E6C">
      <w:pPr>
        <w:pStyle w:val="a8"/>
      </w:pPr>
      <w:r>
        <w:rPr>
          <w:rFonts w:hint="eastAsia"/>
        </w:rPr>
        <w:t>Elementary School</w:t>
      </w:r>
      <w:r>
        <w:rPr>
          <w:rFonts w:hint="eastAsia"/>
        </w:rPr>
        <w:t>→アメリカ</w:t>
      </w:r>
      <w:r w:rsidR="00A40330">
        <w:rPr>
          <w:rFonts w:hint="eastAsia"/>
        </w:rPr>
        <w:t>（←こっちを使う）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B3C8DE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B3C8DE7" w16cid:durableId="338C473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605A8" w14:textId="6E21FA7B" w:rsidR="00E41B28" w:rsidRDefault="00E41B28">
    <w:pPr>
      <w:pStyle w:val="ac"/>
      <w:jc w:val="right"/>
      <w:rPr>
        <w:ins w:id="479" w:author="nyuushi03" w:date="2023-05-02T17:27:00Z"/>
      </w:rPr>
      <w:pPrChange w:id="480" w:author="nyuushi03" w:date="2023-05-02T17:27:00Z">
        <w:pPr>
          <w:pStyle w:val="ac"/>
        </w:pPr>
      </w:pPrChange>
    </w:pPr>
    <w:ins w:id="481" w:author="nyuushi03" w:date="2023-05-02T17:27:00Z">
      <w:r w:rsidRPr="00E41B28">
        <w:rPr>
          <w:rFonts w:hint="eastAsia"/>
        </w:rPr>
        <w:t>（</w:t>
      </w:r>
      <w:r w:rsidRPr="00E41B28">
        <w:rPr>
          <w:rFonts w:hint="eastAsia"/>
        </w:rPr>
        <w:t>様式１）</w:t>
      </w:r>
      <w:r w:rsidRPr="00E41B28">
        <w:t>Form1</w:t>
      </w:r>
    </w:ins>
  </w:p>
  <w:p w14:paraId="60C6C9BA" w14:textId="77777777" w:rsidR="00E41B28" w:rsidRDefault="00E41B28">
    <w:pPr>
      <w:pStyle w:val="ac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yuushi03">
    <w15:presenceInfo w15:providerId="None" w15:userId="nyuushi03"/>
  </w15:person>
  <w15:person w15:author="nyuushi02">
    <w15:presenceInfo w15:providerId="None" w15:userId="nyuushi02"/>
  </w15:person>
  <w15:person w15:author="野道　優衣">
    <w15:presenceInfo w15:providerId="AD" w15:userId="S::yui_nomichi@ad.oka-pu.ac.jp::78f0e1a1-f30c-43d1-a904-f14f18542b80"/>
  </w15:person>
  <w15:person w15:author="aoyama">
    <w15:presenceInfo w15:providerId="None" w15:userId="ao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bordersDoNotSurroundHeader/>
  <w:bordersDoNotSurroundFooter/>
  <w:proofState w:spelling="clean" w:grammar="dirty"/>
  <w:revisionView w:markup="0"/>
  <w:trackRevisions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52DD0"/>
    <w:rsid w:val="000A24F4"/>
    <w:rsid w:val="000F5941"/>
    <w:rsid w:val="00103783"/>
    <w:rsid w:val="001441BD"/>
    <w:rsid w:val="00160253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058D0"/>
    <w:rsid w:val="0034132F"/>
    <w:rsid w:val="0034418B"/>
    <w:rsid w:val="00437C28"/>
    <w:rsid w:val="004A7939"/>
    <w:rsid w:val="00500A4F"/>
    <w:rsid w:val="0053025E"/>
    <w:rsid w:val="0054569A"/>
    <w:rsid w:val="00562BB1"/>
    <w:rsid w:val="005854B6"/>
    <w:rsid w:val="00585B41"/>
    <w:rsid w:val="005A44CB"/>
    <w:rsid w:val="005D35A8"/>
    <w:rsid w:val="005D5816"/>
    <w:rsid w:val="005D6DEF"/>
    <w:rsid w:val="005E5953"/>
    <w:rsid w:val="0061027F"/>
    <w:rsid w:val="006136A3"/>
    <w:rsid w:val="006254AE"/>
    <w:rsid w:val="00665941"/>
    <w:rsid w:val="00674E7D"/>
    <w:rsid w:val="006A2A0B"/>
    <w:rsid w:val="006C447B"/>
    <w:rsid w:val="006F2D4A"/>
    <w:rsid w:val="00703296"/>
    <w:rsid w:val="00716896"/>
    <w:rsid w:val="007515F8"/>
    <w:rsid w:val="0075714E"/>
    <w:rsid w:val="0076373C"/>
    <w:rsid w:val="00767B33"/>
    <w:rsid w:val="00786AB4"/>
    <w:rsid w:val="007949EE"/>
    <w:rsid w:val="00876651"/>
    <w:rsid w:val="008C050B"/>
    <w:rsid w:val="008C1FC0"/>
    <w:rsid w:val="008F32B3"/>
    <w:rsid w:val="00911A65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AD0A62"/>
    <w:rsid w:val="00B16EA0"/>
    <w:rsid w:val="00B26EB3"/>
    <w:rsid w:val="00B31365"/>
    <w:rsid w:val="00B32BDE"/>
    <w:rsid w:val="00B52C24"/>
    <w:rsid w:val="00B603E8"/>
    <w:rsid w:val="00B65C19"/>
    <w:rsid w:val="00B82735"/>
    <w:rsid w:val="00B83413"/>
    <w:rsid w:val="00BB33F9"/>
    <w:rsid w:val="00C10155"/>
    <w:rsid w:val="00C35DC5"/>
    <w:rsid w:val="00C737E9"/>
    <w:rsid w:val="00C82309"/>
    <w:rsid w:val="00CA19FE"/>
    <w:rsid w:val="00CD71AD"/>
    <w:rsid w:val="00CE7772"/>
    <w:rsid w:val="00D91C13"/>
    <w:rsid w:val="00DC3BA1"/>
    <w:rsid w:val="00DD75B0"/>
    <w:rsid w:val="00DF1120"/>
    <w:rsid w:val="00E25B9B"/>
    <w:rsid w:val="00E41B28"/>
    <w:rsid w:val="00E77304"/>
    <w:rsid w:val="00EE2FED"/>
    <w:rsid w:val="00F32E6C"/>
    <w:rsid w:val="00F3370F"/>
    <w:rsid w:val="00F559F4"/>
    <w:rsid w:val="00F66222"/>
    <w:rsid w:val="00F94B94"/>
    <w:rsid w:val="00FA409E"/>
    <w:rsid w:val="00FB374A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38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1593C-D73A-469D-9A73-4A9AE1214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野道　優衣</cp:lastModifiedBy>
  <cp:revision>46</cp:revision>
  <cp:lastPrinted>2025-06-25T09:34:00Z</cp:lastPrinted>
  <dcterms:created xsi:type="dcterms:W3CDTF">2022-05-12T02:22:00Z</dcterms:created>
  <dcterms:modified xsi:type="dcterms:W3CDTF">2025-06-25T09:34:00Z</dcterms:modified>
</cp:coreProperties>
</file>